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proofErr w:type="spellStart"/>
      <w:r w:rsidRPr="004602F8">
        <w:rPr>
          <w:rFonts w:ascii="Arial" w:hAnsi="Arial" w:cs="Arial"/>
          <w:b/>
          <w:sz w:val="44"/>
          <w:szCs w:val="44"/>
        </w:rPr>
        <w:t>GreenSquare</w:t>
      </w:r>
      <w:r w:rsidR="00842361">
        <w:rPr>
          <w:rFonts w:ascii="Arial" w:hAnsi="Arial" w:cs="Arial"/>
          <w:b/>
          <w:sz w:val="44"/>
          <w:szCs w:val="44"/>
        </w:rPr>
        <w:t>Accord</w:t>
      </w:r>
      <w:proofErr w:type="spellEnd"/>
      <w:r w:rsidRPr="004602F8">
        <w:rPr>
          <w:rFonts w:ascii="Arial" w:hAnsi="Arial" w:cs="Arial"/>
          <w:b/>
          <w:sz w:val="44"/>
          <w:szCs w:val="44"/>
        </w:rPr>
        <w:t xml:space="preserve"> Job Description</w:t>
      </w:r>
      <w:r w:rsidR="0009174C">
        <w:rPr>
          <w:rFonts w:ascii="Arial" w:hAnsi="Arial" w:cs="Arial"/>
          <w:b/>
          <w:sz w:val="44"/>
          <w:szCs w:val="44"/>
        </w:rPr>
        <w:br/>
      </w:r>
    </w:p>
    <w:p w14:paraId="51BF0D46" w14:textId="2D47F1C8" w:rsidR="006D28F2" w:rsidRPr="0009174C" w:rsidRDefault="006D28F2" w:rsidP="0009174C">
      <w:pPr>
        <w:ind w:left="-1134" w:right="-1469"/>
        <w:rPr>
          <w:rFonts w:ascii="Arial" w:hAnsi="Arial" w:cs="Arial"/>
          <w:b/>
          <w:bCs/>
          <w:color w:val="FF0000"/>
          <w:sz w:val="32"/>
          <w:szCs w:val="3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2697"/>
        <w:gridCol w:w="1701"/>
        <w:gridCol w:w="3089"/>
      </w:tblGrid>
      <w:tr w:rsidR="001A2ECE" w:rsidRPr="004602F8" w14:paraId="3B15F154" w14:textId="77777777" w:rsidTr="003D27D9">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3715" w:type="dxa"/>
            <w:gridSpan w:val="2"/>
            <w:tcBorders>
              <w:top w:val="single" w:sz="4" w:space="0" w:color="auto"/>
              <w:left w:val="single" w:sz="4" w:space="0" w:color="auto"/>
              <w:bottom w:val="single" w:sz="4" w:space="0" w:color="auto"/>
              <w:right w:val="single" w:sz="4" w:space="0" w:color="auto"/>
            </w:tcBorders>
          </w:tcPr>
          <w:p w14:paraId="5ACD9971" w14:textId="1118271C" w:rsidR="001A2ECE" w:rsidRPr="004602F8" w:rsidRDefault="003D27D9" w:rsidP="661F9014">
            <w:pPr>
              <w:rPr>
                <w:rFonts w:ascii="Arial" w:hAnsi="Arial" w:cs="Arial"/>
              </w:rPr>
            </w:pPr>
            <w:r>
              <w:rPr>
                <w:rFonts w:ascii="Arial" w:hAnsi="Arial" w:cs="Arial"/>
              </w:rPr>
              <w:t>Planned Delivery Surveyor</w:t>
            </w:r>
          </w:p>
        </w:tc>
        <w:tc>
          <w:tcPr>
            <w:tcW w:w="1701"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3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15E49686" w:rsidR="001A2ECE" w:rsidRPr="004602F8" w:rsidRDefault="00C70E44" w:rsidP="00EE4C74">
            <w:pPr>
              <w:rPr>
                <w:rFonts w:ascii="Arial" w:hAnsi="Arial" w:cs="Arial"/>
              </w:rPr>
            </w:pPr>
            <w:r>
              <w:rPr>
                <w:rFonts w:ascii="Arial" w:hAnsi="Arial" w:cs="Arial"/>
              </w:rPr>
              <w:t xml:space="preserve">South </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3C5C71F3" w:rsidR="001A2ECE" w:rsidRPr="004602F8" w:rsidRDefault="003D27D9" w:rsidP="001A2ECE">
            <w:pPr>
              <w:rPr>
                <w:rFonts w:ascii="Arial" w:hAnsi="Arial" w:cs="Arial"/>
              </w:rPr>
            </w:pPr>
            <w:r>
              <w:rPr>
                <w:rFonts w:ascii="Arial" w:hAnsi="Arial" w:cs="Arial"/>
              </w:rPr>
              <w:t>Asset Management</w:t>
            </w:r>
          </w:p>
        </w:tc>
      </w:tr>
      <w:tr w:rsidR="001A2ECE" w:rsidRPr="004602F8" w14:paraId="60781EB1" w14:textId="77777777" w:rsidTr="003D27D9">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3715" w:type="dxa"/>
            <w:gridSpan w:val="2"/>
            <w:tcBorders>
              <w:top w:val="single" w:sz="4" w:space="0" w:color="auto"/>
              <w:left w:val="single" w:sz="4" w:space="0" w:color="auto"/>
              <w:right w:val="single" w:sz="4" w:space="0" w:color="auto"/>
            </w:tcBorders>
          </w:tcPr>
          <w:p w14:paraId="5ADC5B1A" w14:textId="6A2DD4C0" w:rsidR="001A2ECE" w:rsidRPr="004602F8" w:rsidRDefault="00AA7986" w:rsidP="001A2ECE">
            <w:pPr>
              <w:rPr>
                <w:rFonts w:ascii="Arial" w:hAnsi="Arial" w:cs="Arial"/>
              </w:rPr>
            </w:pPr>
            <w:r>
              <w:rPr>
                <w:rFonts w:ascii="Arial" w:hAnsi="Arial" w:cs="Arial"/>
              </w:rPr>
              <w:t>Investment Delivery</w:t>
            </w:r>
          </w:p>
        </w:tc>
        <w:tc>
          <w:tcPr>
            <w:tcW w:w="1701"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3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1B52A9D7" w:rsidR="001A2ECE" w:rsidRPr="004602F8" w:rsidRDefault="00E06025" w:rsidP="001A2ECE">
            <w:pPr>
              <w:rPr>
                <w:rFonts w:ascii="Arial" w:hAnsi="Arial" w:cs="Arial"/>
              </w:rPr>
            </w:pPr>
            <w:r>
              <w:rPr>
                <w:rFonts w:ascii="Arial" w:hAnsi="Arial" w:cs="Arial"/>
              </w:rPr>
              <w:t>A</w:t>
            </w:r>
            <w:r w:rsidR="00AA7986">
              <w:rPr>
                <w:rFonts w:ascii="Arial" w:hAnsi="Arial" w:cs="Arial"/>
              </w:rPr>
              <w:t>pril 2026</w:t>
            </w:r>
          </w:p>
        </w:tc>
      </w:tr>
      <w:tr w:rsidR="001A2ECE" w:rsidRPr="004602F8" w14:paraId="3691EB54" w14:textId="77777777" w:rsidTr="003D27D9">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3715" w:type="dxa"/>
            <w:gridSpan w:val="2"/>
            <w:tcBorders>
              <w:left w:val="single" w:sz="4" w:space="0" w:color="auto"/>
              <w:bottom w:val="single" w:sz="4" w:space="0" w:color="auto"/>
              <w:right w:val="single" w:sz="4" w:space="0" w:color="auto"/>
            </w:tcBorders>
          </w:tcPr>
          <w:p w14:paraId="14C16C13" w14:textId="761E9993" w:rsidR="001A2ECE" w:rsidRPr="004602F8" w:rsidRDefault="001A2ECE" w:rsidP="001A2ECE">
            <w:pPr>
              <w:rPr>
                <w:rFonts w:ascii="Arial" w:hAnsi="Arial" w:cs="Arial"/>
              </w:rPr>
            </w:pPr>
            <w:r w:rsidRPr="004602F8">
              <w:rPr>
                <w:rFonts w:ascii="Arial" w:hAnsi="Arial" w:cs="Arial"/>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3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4A8C47A4" w:rsidR="001A2ECE" w:rsidRPr="00BA4CA1" w:rsidRDefault="00E05560"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4920227" w14:textId="4BCBC580" w:rsidR="00AA7986" w:rsidRDefault="00AA7986" w:rsidP="00DA78B6">
            <w:pPr>
              <w:pStyle w:val="ListParagraph"/>
              <w:numPr>
                <w:ilvl w:val="0"/>
                <w:numId w:val="34"/>
              </w:numPr>
              <w:rPr>
                <w:rFonts w:ascii="Arial" w:hAnsi="Arial" w:cs="Arial"/>
              </w:rPr>
            </w:pPr>
            <w:r>
              <w:rPr>
                <w:rFonts w:ascii="Arial" w:hAnsi="Arial" w:cs="Arial"/>
              </w:rPr>
              <w:t>Chief Officer of Property</w:t>
            </w:r>
          </w:p>
          <w:p w14:paraId="6E2EBF0C" w14:textId="6FD67307" w:rsidR="00AA7986" w:rsidRDefault="00AA7986" w:rsidP="00DA78B6">
            <w:pPr>
              <w:pStyle w:val="ListParagraph"/>
              <w:numPr>
                <w:ilvl w:val="0"/>
                <w:numId w:val="34"/>
              </w:numPr>
              <w:rPr>
                <w:rFonts w:ascii="Arial" w:hAnsi="Arial" w:cs="Arial"/>
              </w:rPr>
            </w:pPr>
            <w:r>
              <w:rPr>
                <w:rFonts w:ascii="Arial" w:hAnsi="Arial" w:cs="Arial"/>
              </w:rPr>
              <w:t>Head of Investment Delivery</w:t>
            </w:r>
          </w:p>
          <w:p w14:paraId="3718A194" w14:textId="23AF128D" w:rsidR="001A2ECE" w:rsidRPr="00EC2126" w:rsidRDefault="00E05560" w:rsidP="00DA78B6">
            <w:pPr>
              <w:pStyle w:val="ListParagraph"/>
              <w:numPr>
                <w:ilvl w:val="0"/>
                <w:numId w:val="34"/>
              </w:numPr>
              <w:rPr>
                <w:rFonts w:ascii="Arial" w:hAnsi="Arial" w:cs="Arial"/>
              </w:rPr>
            </w:pPr>
            <w:r w:rsidRPr="00E05560">
              <w:rPr>
                <w:rFonts w:ascii="Arial" w:hAnsi="Arial" w:cs="Arial"/>
              </w:rPr>
              <w:t xml:space="preserve">Planned </w:t>
            </w:r>
            <w:r w:rsidR="00C04D06">
              <w:rPr>
                <w:rFonts w:ascii="Arial" w:hAnsi="Arial" w:cs="Arial"/>
              </w:rPr>
              <w:t>Investment</w:t>
            </w:r>
            <w:r w:rsidRPr="00E05560">
              <w:rPr>
                <w:rFonts w:ascii="Arial" w:hAnsi="Arial" w:cs="Arial"/>
              </w:rPr>
              <w:t xml:space="preserve"> Manager</w:t>
            </w:r>
          </w:p>
          <w:p w14:paraId="2BDEA2F6" w14:textId="2278049E" w:rsidR="00EC2126" w:rsidRPr="00EC2126" w:rsidRDefault="00EE6874" w:rsidP="00EC2126">
            <w:pPr>
              <w:pStyle w:val="ListParagraph"/>
              <w:numPr>
                <w:ilvl w:val="0"/>
                <w:numId w:val="34"/>
              </w:numPr>
              <w:rPr>
                <w:rFonts w:ascii="Arial" w:hAnsi="Arial" w:cs="Arial"/>
              </w:rPr>
            </w:pPr>
            <w:r w:rsidRPr="00EC2126">
              <w:rPr>
                <w:rFonts w:ascii="Arial" w:hAnsi="Arial" w:cs="Arial"/>
              </w:rPr>
              <w:t>Direct reports:</w:t>
            </w:r>
            <w:r w:rsidR="0063306B" w:rsidRPr="00EC2126">
              <w:rPr>
                <w:rFonts w:ascii="Arial" w:hAnsi="Arial" w:cs="Arial"/>
                <w:color w:val="FF0000"/>
              </w:rPr>
              <w:t xml:space="preserve"> </w:t>
            </w:r>
            <w:r w:rsidR="00E05560" w:rsidRPr="00E05560">
              <w:rPr>
                <w:rFonts w:ascii="Arial" w:hAnsi="Arial" w:cs="Arial"/>
              </w:rPr>
              <w:t>None</w:t>
            </w:r>
          </w:p>
          <w:p w14:paraId="57D9447D" w14:textId="6E05B13F" w:rsidR="001A2ECE" w:rsidRPr="00EC2126" w:rsidRDefault="001A2ECE" w:rsidP="00EC2126">
            <w:pPr>
              <w:pStyle w:val="ListParagraph"/>
              <w:numPr>
                <w:ilvl w:val="0"/>
                <w:numId w:val="34"/>
              </w:numPr>
              <w:rPr>
                <w:rFonts w:ascii="Arial" w:hAnsi="Arial" w:cs="Arial"/>
              </w:rPr>
            </w:pPr>
            <w:r w:rsidRPr="00EC2126">
              <w:rPr>
                <w:rFonts w:ascii="Arial" w:hAnsi="Arial" w:cs="Arial"/>
              </w:rPr>
              <w:t>Any functional reporting relationship job titles outside this:</w:t>
            </w:r>
            <w:r w:rsidRPr="00E05560">
              <w:rPr>
                <w:rFonts w:ascii="Arial" w:hAnsi="Arial" w:cs="Arial"/>
              </w:rPr>
              <w:t xml:space="preserve"> </w:t>
            </w:r>
            <w:r w:rsidR="00E05560" w:rsidRPr="00E05560">
              <w:rPr>
                <w:rFonts w:ascii="Arial" w:hAnsi="Arial" w:cs="Arial"/>
              </w:rPr>
              <w:t>N/A</w:t>
            </w:r>
            <w:r w:rsidR="007840CC" w:rsidRPr="00EC2126">
              <w:rPr>
                <w:rFonts w:ascii="Arial" w:hAnsi="Arial" w:cs="Arial"/>
              </w:rPr>
              <w:br/>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281E10"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0562F6B" w14:textId="77777777" w:rsidR="00281E10" w:rsidRDefault="00281E10" w:rsidP="00281E10">
            <w:pPr>
              <w:rPr>
                <w:rFonts w:ascii="Arial" w:hAnsi="Arial" w:cs="Arial"/>
              </w:rPr>
            </w:pPr>
          </w:p>
          <w:p w14:paraId="2565CD1A" w14:textId="4C321091" w:rsidR="00281E10" w:rsidRDefault="00281E10" w:rsidP="00281E10">
            <w:pPr>
              <w:rPr>
                <w:rFonts w:ascii="Arial" w:hAnsi="Arial" w:cs="Arial"/>
              </w:rPr>
            </w:pPr>
            <w:r w:rsidRPr="00DF4696">
              <w:rPr>
                <w:rFonts w:ascii="Arial" w:hAnsi="Arial" w:cs="Arial"/>
              </w:rPr>
              <w:t xml:space="preserve">The primary function of this role is to </w:t>
            </w:r>
            <w:r>
              <w:rPr>
                <w:rFonts w:ascii="Arial" w:hAnsi="Arial" w:cs="Arial"/>
              </w:rPr>
              <w:t xml:space="preserve">manage and deliver capital components to our homes throughout the financial year. The role will be flexible to meet the business needs which could mean you will be working with Project Delivery teams </w:t>
            </w:r>
            <w:r w:rsidR="00D52B71">
              <w:rPr>
                <w:rFonts w:ascii="Arial" w:hAnsi="Arial" w:cs="Arial"/>
              </w:rPr>
              <w:t>as well</w:t>
            </w:r>
            <w:r>
              <w:rPr>
                <w:rFonts w:ascii="Arial" w:hAnsi="Arial" w:cs="Arial"/>
              </w:rPr>
              <w:t xml:space="preserve"> as our </w:t>
            </w:r>
            <w:r w:rsidR="00C04D06">
              <w:rPr>
                <w:rFonts w:ascii="Arial" w:hAnsi="Arial" w:cs="Arial"/>
              </w:rPr>
              <w:t>S</w:t>
            </w:r>
            <w:r>
              <w:rPr>
                <w:rFonts w:ascii="Arial" w:hAnsi="Arial" w:cs="Arial"/>
              </w:rPr>
              <w:t>urveying teams. It involves</w:t>
            </w:r>
            <w:r w:rsidRPr="00DF4696">
              <w:rPr>
                <w:rFonts w:ascii="Arial" w:hAnsi="Arial" w:cs="Arial"/>
              </w:rPr>
              <w:t xml:space="preserve"> understand</w:t>
            </w:r>
            <w:r>
              <w:rPr>
                <w:rFonts w:ascii="Arial" w:hAnsi="Arial" w:cs="Arial"/>
              </w:rPr>
              <w:t>ing</w:t>
            </w:r>
            <w:r w:rsidRPr="00DF4696">
              <w:rPr>
                <w:rFonts w:ascii="Arial" w:hAnsi="Arial" w:cs="Arial"/>
              </w:rPr>
              <w:t xml:space="preserve"> the business </w:t>
            </w:r>
            <w:r>
              <w:rPr>
                <w:rFonts w:ascii="Arial" w:hAnsi="Arial" w:cs="Arial"/>
              </w:rPr>
              <w:t xml:space="preserve">requirements </w:t>
            </w:r>
            <w:r w:rsidRPr="00DF4696">
              <w:rPr>
                <w:rFonts w:ascii="Arial" w:hAnsi="Arial" w:cs="Arial"/>
              </w:rPr>
              <w:t xml:space="preserve">and </w:t>
            </w:r>
            <w:r w:rsidR="00C04D06">
              <w:rPr>
                <w:rFonts w:ascii="Arial" w:hAnsi="Arial" w:cs="Arial"/>
              </w:rPr>
              <w:t>customers’</w:t>
            </w:r>
            <w:r w:rsidRPr="00DF4696">
              <w:rPr>
                <w:rFonts w:ascii="Arial" w:hAnsi="Arial" w:cs="Arial"/>
              </w:rPr>
              <w:t xml:space="preserve"> requests and ensuring works are properly specified and delivered</w:t>
            </w:r>
            <w:r>
              <w:rPr>
                <w:rFonts w:ascii="Arial" w:hAnsi="Arial" w:cs="Arial"/>
              </w:rPr>
              <w:t xml:space="preserve"> to target timescales and within budget</w:t>
            </w:r>
          </w:p>
          <w:p w14:paraId="4D7A1EE2" w14:textId="77777777" w:rsidR="00281E10" w:rsidRDefault="00281E10" w:rsidP="00281E10">
            <w:pPr>
              <w:rPr>
                <w:rFonts w:ascii="Arial" w:hAnsi="Arial" w:cs="Arial"/>
              </w:rPr>
            </w:pPr>
          </w:p>
          <w:p w14:paraId="60FFA608" w14:textId="6A291FF9" w:rsidR="00281E10" w:rsidRDefault="00281E10" w:rsidP="00281E10">
            <w:pPr>
              <w:rPr>
                <w:rFonts w:ascii="Arial" w:hAnsi="Arial" w:cs="Arial"/>
              </w:rPr>
            </w:pPr>
            <w:r>
              <w:rPr>
                <w:rFonts w:ascii="Arial" w:hAnsi="Arial" w:cs="Arial"/>
              </w:rPr>
              <w:t xml:space="preserve">The Planned </w:t>
            </w:r>
            <w:r w:rsidR="00C04D06">
              <w:rPr>
                <w:rFonts w:ascii="Arial" w:hAnsi="Arial" w:cs="Arial"/>
              </w:rPr>
              <w:t>Investment</w:t>
            </w:r>
            <w:r>
              <w:rPr>
                <w:rFonts w:ascii="Arial" w:hAnsi="Arial" w:cs="Arial"/>
              </w:rPr>
              <w:t xml:space="preserve"> </w:t>
            </w:r>
            <w:r w:rsidR="00CE5E16">
              <w:rPr>
                <w:rFonts w:ascii="Arial" w:hAnsi="Arial" w:cs="Arial"/>
              </w:rPr>
              <w:t>S</w:t>
            </w:r>
            <w:r>
              <w:rPr>
                <w:rFonts w:ascii="Arial" w:hAnsi="Arial" w:cs="Arial"/>
              </w:rPr>
              <w:t>urveyor will support the delivery of our annual Planned programmes by undertaking Work in Progress &amp; Post Inspections and technical guidance to contractors</w:t>
            </w:r>
            <w:ins w:id="0" w:author="Richard Evetts" w:date="2026-05-11T11:46:00Z" w16du:dateUtc="2026-05-11T10:46:00Z">
              <w:r w:rsidR="009316ED">
                <w:rPr>
                  <w:rFonts w:ascii="Arial" w:hAnsi="Arial" w:cs="Arial"/>
                </w:rPr>
                <w:t>.</w:t>
              </w:r>
            </w:ins>
            <w:r>
              <w:rPr>
                <w:rFonts w:ascii="Arial" w:hAnsi="Arial" w:cs="Arial"/>
              </w:rPr>
              <w:t xml:space="preserve"> </w:t>
            </w:r>
            <w:r w:rsidRPr="00360CB5">
              <w:rPr>
                <w:rFonts w:ascii="Arial" w:hAnsi="Arial" w:cs="Arial"/>
              </w:rPr>
              <w:t xml:space="preserve">A high level of </w:t>
            </w:r>
            <w:r>
              <w:rPr>
                <w:rFonts w:ascii="Arial" w:hAnsi="Arial" w:cs="Arial"/>
              </w:rPr>
              <w:t xml:space="preserve">customer </w:t>
            </w:r>
            <w:r w:rsidRPr="00360CB5">
              <w:rPr>
                <w:rFonts w:ascii="Arial" w:hAnsi="Arial" w:cs="Arial"/>
              </w:rPr>
              <w:t xml:space="preserve">satisfaction has been built up in the </w:t>
            </w:r>
            <w:r w:rsidR="00026D49" w:rsidRPr="00360CB5">
              <w:rPr>
                <w:rFonts w:ascii="Arial" w:hAnsi="Arial" w:cs="Arial"/>
              </w:rPr>
              <w:t>business,</w:t>
            </w:r>
            <w:r w:rsidRPr="00360CB5">
              <w:rPr>
                <w:rFonts w:ascii="Arial" w:hAnsi="Arial" w:cs="Arial"/>
              </w:rPr>
              <w:t xml:space="preserve"> and the role includes maintaining and improving on </w:t>
            </w:r>
            <w:r w:rsidR="00CE5E16">
              <w:rPr>
                <w:rFonts w:ascii="Arial" w:hAnsi="Arial" w:cs="Arial"/>
              </w:rPr>
              <w:t>this</w:t>
            </w:r>
            <w:r w:rsidRPr="00360CB5">
              <w:rPr>
                <w:rFonts w:ascii="Arial" w:hAnsi="Arial" w:cs="Arial"/>
              </w:rPr>
              <w:t xml:space="preserve">. </w:t>
            </w:r>
          </w:p>
          <w:p w14:paraId="4A916A41" w14:textId="77777777" w:rsidR="00281E10" w:rsidRPr="00DF4696" w:rsidRDefault="00281E10" w:rsidP="00281E10">
            <w:pPr>
              <w:rPr>
                <w:rFonts w:ascii="Arial" w:hAnsi="Arial" w:cs="Arial"/>
              </w:rPr>
            </w:pPr>
          </w:p>
          <w:p w14:paraId="47A6284A" w14:textId="3BAE92AF" w:rsidR="00281E10" w:rsidRDefault="00281E10" w:rsidP="00281E10">
            <w:pPr>
              <w:rPr>
                <w:rFonts w:ascii="Arial" w:hAnsi="Arial" w:cs="Arial"/>
              </w:rPr>
            </w:pPr>
            <w:r w:rsidRPr="00DF4696">
              <w:rPr>
                <w:rFonts w:ascii="Arial" w:hAnsi="Arial" w:cs="Arial"/>
              </w:rPr>
              <w:t xml:space="preserve">This is a key asset management role, crosscutting with colleagues in </w:t>
            </w:r>
            <w:r>
              <w:rPr>
                <w:rFonts w:ascii="Arial" w:hAnsi="Arial" w:cs="Arial"/>
              </w:rPr>
              <w:t>Fire Safety, Responsive Surveying, Building Safety</w:t>
            </w:r>
            <w:r w:rsidR="00CE5E16">
              <w:rPr>
                <w:rFonts w:ascii="Arial" w:hAnsi="Arial" w:cs="Arial"/>
              </w:rPr>
              <w:t>, Leasehold Team</w:t>
            </w:r>
            <w:r w:rsidR="00C04D06">
              <w:rPr>
                <w:rFonts w:ascii="Arial" w:hAnsi="Arial" w:cs="Arial"/>
              </w:rPr>
              <w:t xml:space="preserve">, </w:t>
            </w:r>
            <w:r w:rsidRPr="00DF4696">
              <w:rPr>
                <w:rFonts w:ascii="Arial" w:hAnsi="Arial" w:cs="Arial"/>
              </w:rPr>
              <w:t>Housing</w:t>
            </w:r>
            <w:r>
              <w:rPr>
                <w:rFonts w:ascii="Arial" w:hAnsi="Arial" w:cs="Arial"/>
              </w:rPr>
              <w:t xml:space="preserve"> colleagues</w:t>
            </w:r>
            <w:r w:rsidR="00C04D06">
              <w:rPr>
                <w:rFonts w:ascii="Arial" w:hAnsi="Arial" w:cs="Arial"/>
              </w:rPr>
              <w:t xml:space="preserve"> and our internal repairs team</w:t>
            </w:r>
            <w:r>
              <w:rPr>
                <w:rFonts w:ascii="Arial" w:hAnsi="Arial" w:cs="Arial"/>
              </w:rPr>
              <w:t>. W</w:t>
            </w:r>
            <w:r w:rsidRPr="00DF4696">
              <w:rPr>
                <w:rFonts w:ascii="Arial" w:hAnsi="Arial" w:cs="Arial"/>
              </w:rPr>
              <w:t>ith responsibility</w:t>
            </w:r>
            <w:r>
              <w:rPr>
                <w:rFonts w:ascii="Arial" w:hAnsi="Arial" w:cs="Arial"/>
              </w:rPr>
              <w:t xml:space="preserve"> to ensure we are meeting our KPI</w:t>
            </w:r>
            <w:r w:rsidRPr="00DF4696">
              <w:rPr>
                <w:rFonts w:ascii="Arial" w:hAnsi="Arial" w:cs="Arial"/>
              </w:rPr>
              <w:t xml:space="preserve"> targets. There are specific overall requirements to meet the regulatory and health and safety requirements around the service, including the Decent Homes Standard</w:t>
            </w:r>
            <w:r>
              <w:rPr>
                <w:rFonts w:ascii="Arial" w:hAnsi="Arial" w:cs="Arial"/>
              </w:rPr>
              <w:t xml:space="preserve"> and Housing </w:t>
            </w:r>
            <w:r w:rsidR="00CE5E16">
              <w:rPr>
                <w:rFonts w:ascii="Arial" w:hAnsi="Arial" w:cs="Arial"/>
              </w:rPr>
              <w:t>H</w:t>
            </w:r>
            <w:r>
              <w:rPr>
                <w:rFonts w:ascii="Arial" w:hAnsi="Arial" w:cs="Arial"/>
              </w:rPr>
              <w:t xml:space="preserve">ealth and </w:t>
            </w:r>
            <w:r w:rsidR="00CE5E16">
              <w:rPr>
                <w:rFonts w:ascii="Arial" w:hAnsi="Arial" w:cs="Arial"/>
              </w:rPr>
              <w:t>S</w:t>
            </w:r>
            <w:r>
              <w:rPr>
                <w:rFonts w:ascii="Arial" w:hAnsi="Arial" w:cs="Arial"/>
              </w:rPr>
              <w:t xml:space="preserve">afety </w:t>
            </w:r>
            <w:r w:rsidR="00CE5E16">
              <w:rPr>
                <w:rFonts w:ascii="Arial" w:hAnsi="Arial" w:cs="Arial"/>
              </w:rPr>
              <w:t>R</w:t>
            </w:r>
            <w:r>
              <w:rPr>
                <w:rFonts w:ascii="Arial" w:hAnsi="Arial" w:cs="Arial"/>
              </w:rPr>
              <w:t xml:space="preserve">ating </w:t>
            </w:r>
            <w:r w:rsidR="00CE5E16">
              <w:rPr>
                <w:rFonts w:ascii="Arial" w:hAnsi="Arial" w:cs="Arial"/>
              </w:rPr>
              <w:t>S</w:t>
            </w:r>
            <w:r>
              <w:rPr>
                <w:rFonts w:ascii="Arial" w:hAnsi="Arial" w:cs="Arial"/>
              </w:rPr>
              <w:t>ystem</w:t>
            </w:r>
            <w:r w:rsidR="00CE5E16">
              <w:rPr>
                <w:rFonts w:ascii="Arial" w:hAnsi="Arial" w:cs="Arial"/>
              </w:rPr>
              <w:t xml:space="preserve"> (HHSRS)</w:t>
            </w:r>
            <w:r>
              <w:rPr>
                <w:rFonts w:ascii="Arial" w:hAnsi="Arial" w:cs="Arial"/>
              </w:rPr>
              <w:t xml:space="preserve">. </w:t>
            </w:r>
          </w:p>
          <w:p w14:paraId="440B134E" w14:textId="77F06303" w:rsidR="00281E10" w:rsidRDefault="00281E10" w:rsidP="00281E10">
            <w:pPr>
              <w:rPr>
                <w:rFonts w:ascii="Arial" w:hAnsi="Arial" w:cs="Arial"/>
              </w:rPr>
            </w:pPr>
          </w:p>
          <w:p w14:paraId="1DD1DE17" w14:textId="77777777" w:rsidR="00281E10" w:rsidRDefault="00281E10" w:rsidP="00281E10">
            <w:pPr>
              <w:rPr>
                <w:rFonts w:ascii="Arial" w:hAnsi="Arial" w:cs="Arial"/>
              </w:rPr>
            </w:pPr>
            <w:r>
              <w:rPr>
                <w:rFonts w:ascii="Arial" w:hAnsi="Arial" w:cs="Arial"/>
                <w:color w:val="000000"/>
                <w:lang w:val="en-US" w:eastAsia="en-US"/>
              </w:rPr>
              <w:t xml:space="preserve">While this role will not be directly responsible for staff, it will be responsible for managing the technical services delivered by internal and external contractors and sound decision making based on standards, performance and cost will be essential.  </w:t>
            </w:r>
          </w:p>
          <w:p w14:paraId="1741DFD7" w14:textId="77777777" w:rsidR="00281E10" w:rsidRDefault="00281E10" w:rsidP="00281E10">
            <w:pPr>
              <w:autoSpaceDE w:val="0"/>
              <w:autoSpaceDN w:val="0"/>
              <w:adjustRightInd w:val="0"/>
              <w:rPr>
                <w:rFonts w:ascii="Arial" w:hAnsi="Arial" w:cs="Arial"/>
                <w:color w:val="000000"/>
                <w:lang w:val="en-US" w:eastAsia="en-US"/>
              </w:rPr>
            </w:pPr>
          </w:p>
          <w:p w14:paraId="5534F985" w14:textId="4355FE16" w:rsidR="00281E10" w:rsidRDefault="00281E10" w:rsidP="00281E10">
            <w:pPr>
              <w:autoSpaceDE w:val="0"/>
              <w:autoSpaceDN w:val="0"/>
              <w:adjustRightInd w:val="0"/>
              <w:rPr>
                <w:rFonts w:ascii="Arial" w:hAnsi="Arial" w:cs="Arial"/>
                <w:color w:val="000000"/>
                <w:lang w:val="en-US" w:eastAsia="en-US"/>
              </w:rPr>
            </w:pPr>
            <w:r>
              <w:rPr>
                <w:rFonts w:ascii="Arial" w:hAnsi="Arial" w:cs="Arial"/>
                <w:color w:val="000000"/>
                <w:lang w:val="en-US" w:eastAsia="en-US"/>
              </w:rPr>
              <w:t>Responsibilities include making</w:t>
            </w:r>
            <w:r w:rsidRPr="00DF4696">
              <w:rPr>
                <w:rFonts w:ascii="Arial" w:hAnsi="Arial" w:cs="Arial"/>
                <w:color w:val="000000"/>
                <w:lang w:val="en-US" w:eastAsia="en-US"/>
              </w:rPr>
              <w:t xml:space="preserve"> technical </w:t>
            </w:r>
            <w:r>
              <w:rPr>
                <w:rFonts w:ascii="Arial" w:hAnsi="Arial" w:cs="Arial"/>
                <w:color w:val="000000"/>
                <w:lang w:val="en-US" w:eastAsia="en-US"/>
              </w:rPr>
              <w:t xml:space="preserve">decisions in relation to site visits, </w:t>
            </w:r>
            <w:r w:rsidRPr="00DF4696">
              <w:rPr>
                <w:rFonts w:ascii="Arial" w:hAnsi="Arial" w:cs="Arial"/>
                <w:color w:val="000000"/>
                <w:lang w:val="en-US" w:eastAsia="en-US"/>
              </w:rPr>
              <w:t xml:space="preserve">design/specification </w:t>
            </w:r>
            <w:r>
              <w:rPr>
                <w:rFonts w:ascii="Arial" w:hAnsi="Arial" w:cs="Arial"/>
                <w:color w:val="000000"/>
                <w:lang w:val="en-US" w:eastAsia="en-US"/>
              </w:rPr>
              <w:t>and</w:t>
            </w:r>
            <w:r w:rsidRPr="00DF4696">
              <w:rPr>
                <w:rFonts w:ascii="Arial" w:hAnsi="Arial" w:cs="Arial"/>
                <w:color w:val="000000"/>
                <w:lang w:val="en-US" w:eastAsia="en-US"/>
              </w:rPr>
              <w:t xml:space="preserve"> contract management, quality control and one-off</w:t>
            </w:r>
            <w:r>
              <w:rPr>
                <w:rFonts w:ascii="Arial" w:hAnsi="Arial" w:cs="Arial"/>
                <w:color w:val="000000"/>
                <w:lang w:val="en-US" w:eastAsia="en-US"/>
              </w:rPr>
              <w:t xml:space="preserve"> / ongoing</w:t>
            </w:r>
            <w:r w:rsidRPr="00DF4696">
              <w:rPr>
                <w:rFonts w:ascii="Arial" w:hAnsi="Arial" w:cs="Arial"/>
                <w:color w:val="000000"/>
                <w:lang w:val="en-US" w:eastAsia="en-US"/>
              </w:rPr>
              <w:t xml:space="preserve"> project management</w:t>
            </w:r>
            <w:r>
              <w:rPr>
                <w:rFonts w:ascii="Arial" w:hAnsi="Arial" w:cs="Arial"/>
                <w:color w:val="000000"/>
                <w:lang w:val="en-US" w:eastAsia="en-US"/>
              </w:rPr>
              <w:t xml:space="preserve">. Key to success is delivering high levels of </w:t>
            </w:r>
            <w:r w:rsidR="003C3E26">
              <w:rPr>
                <w:rFonts w:ascii="Arial" w:hAnsi="Arial" w:cs="Arial"/>
                <w:color w:val="000000"/>
                <w:lang w:val="en-US" w:eastAsia="en-US"/>
              </w:rPr>
              <w:t>customer</w:t>
            </w:r>
            <w:r>
              <w:rPr>
                <w:rFonts w:ascii="Arial" w:hAnsi="Arial" w:cs="Arial"/>
                <w:color w:val="000000"/>
                <w:lang w:val="en-US" w:eastAsia="en-US"/>
              </w:rPr>
              <w:t xml:space="preserve"> satisfaction, ensuring effective communication and that works are meeting the groups legal standards, obligatory responsibilities, and key performance indicators.</w:t>
            </w:r>
          </w:p>
          <w:p w14:paraId="6C5548EB" w14:textId="77777777" w:rsidR="00281E10" w:rsidRDefault="00281E10" w:rsidP="00281E10">
            <w:pPr>
              <w:autoSpaceDE w:val="0"/>
              <w:autoSpaceDN w:val="0"/>
              <w:adjustRightInd w:val="0"/>
              <w:rPr>
                <w:rFonts w:ascii="Arial" w:hAnsi="Arial" w:cs="Arial"/>
                <w:color w:val="000000"/>
                <w:lang w:val="en-US" w:eastAsia="en-US"/>
              </w:rPr>
            </w:pPr>
          </w:p>
          <w:p w14:paraId="1EDB44E7" w14:textId="1426CBDB" w:rsidR="00281E10" w:rsidRDefault="00281E10" w:rsidP="00281E10">
            <w:pPr>
              <w:autoSpaceDE w:val="0"/>
              <w:autoSpaceDN w:val="0"/>
              <w:adjustRightInd w:val="0"/>
              <w:rPr>
                <w:rFonts w:ascii="Arial" w:hAnsi="Arial" w:cs="Arial"/>
                <w:color w:val="000000"/>
                <w:lang w:val="en-US" w:eastAsia="en-US"/>
              </w:rPr>
            </w:pPr>
            <w:r>
              <w:rPr>
                <w:rFonts w:ascii="Arial" w:hAnsi="Arial" w:cs="Arial"/>
                <w:color w:val="000000"/>
                <w:lang w:val="en-US" w:eastAsia="en-US"/>
              </w:rPr>
              <w:t xml:space="preserve">The role will be interesting and varied and can involve regular </w:t>
            </w:r>
            <w:r w:rsidR="00C04D06">
              <w:rPr>
                <w:rFonts w:ascii="Arial" w:hAnsi="Arial" w:cs="Arial"/>
                <w:color w:val="000000"/>
                <w:lang w:val="en-US" w:eastAsia="en-US"/>
              </w:rPr>
              <w:t>reprioritization</w:t>
            </w:r>
            <w:r>
              <w:rPr>
                <w:rFonts w:ascii="Arial" w:hAnsi="Arial" w:cs="Arial"/>
                <w:color w:val="000000"/>
                <w:lang w:val="en-US" w:eastAsia="en-US"/>
              </w:rPr>
              <w:t xml:space="preserve"> of work and resources to meet targets. This requires agility and creativity in the short term, however the ability </w:t>
            </w:r>
            <w:r>
              <w:rPr>
                <w:rFonts w:ascii="Arial" w:hAnsi="Arial" w:cs="Arial"/>
                <w:color w:val="000000"/>
                <w:lang w:val="en-US" w:eastAsia="en-US"/>
              </w:rPr>
              <w:lastRenderedPageBreak/>
              <w:t xml:space="preserve">to plan and manage for the longer </w:t>
            </w:r>
            <w:r w:rsidR="00C04D06">
              <w:rPr>
                <w:rFonts w:ascii="Arial" w:hAnsi="Arial" w:cs="Arial"/>
                <w:color w:val="000000"/>
                <w:lang w:val="en-US" w:eastAsia="en-US"/>
              </w:rPr>
              <w:t>term</w:t>
            </w:r>
            <w:r>
              <w:rPr>
                <w:rFonts w:ascii="Arial" w:hAnsi="Arial" w:cs="Arial"/>
                <w:color w:val="000000"/>
                <w:lang w:val="en-US" w:eastAsia="en-US"/>
              </w:rPr>
              <w:t xml:space="preserve"> is as important. It is important to see resources effectively managed to deliver long-term value for money.</w:t>
            </w:r>
          </w:p>
          <w:p w14:paraId="5C135576" w14:textId="29F930C6" w:rsidR="00281E10" w:rsidRDefault="00281E10" w:rsidP="00281E10">
            <w:pPr>
              <w:rPr>
                <w:rFonts w:ascii="Arial" w:hAnsi="Arial" w:cs="Arial"/>
              </w:rPr>
            </w:pPr>
          </w:p>
          <w:p w14:paraId="41E6DD55" w14:textId="27E760B7" w:rsidR="00BC2167" w:rsidRDefault="00BC2167" w:rsidP="00BC2167">
            <w:pPr>
              <w:rPr>
                <w:rFonts w:ascii="Arial" w:hAnsi="Arial" w:cs="Arial"/>
              </w:rPr>
            </w:pPr>
            <w:r w:rsidRPr="00010DD5">
              <w:rPr>
                <w:rFonts w:ascii="Arial" w:hAnsi="Arial" w:cs="Arial"/>
              </w:rPr>
              <w:t xml:space="preserve">Each </w:t>
            </w:r>
            <w:r>
              <w:rPr>
                <w:rFonts w:ascii="Arial" w:hAnsi="Arial" w:cs="Arial"/>
              </w:rPr>
              <w:t xml:space="preserve">surveyor is </w:t>
            </w:r>
            <w:r w:rsidRPr="00010DD5">
              <w:rPr>
                <w:rFonts w:ascii="Arial" w:hAnsi="Arial" w:cs="Arial"/>
              </w:rPr>
              <w:t xml:space="preserve">responsible for the effective management of health and safety </w:t>
            </w:r>
            <w:r>
              <w:rPr>
                <w:rFonts w:ascii="Arial" w:hAnsi="Arial" w:cs="Arial"/>
              </w:rPr>
              <w:t xml:space="preserve">across work commissioned </w:t>
            </w:r>
            <w:r w:rsidR="00AA7986">
              <w:rPr>
                <w:rFonts w:ascii="Arial" w:hAnsi="Arial" w:cs="Arial"/>
              </w:rPr>
              <w:t>the</w:t>
            </w:r>
            <w:r w:rsidRPr="00010DD5">
              <w:rPr>
                <w:rFonts w:ascii="Arial" w:hAnsi="Arial" w:cs="Arial"/>
              </w:rPr>
              <w:t xml:space="preserve"> </w:t>
            </w:r>
            <w:r>
              <w:rPr>
                <w:rFonts w:ascii="Arial" w:hAnsi="Arial" w:cs="Arial"/>
              </w:rPr>
              <w:t xml:space="preserve">geographical area. </w:t>
            </w:r>
          </w:p>
          <w:p w14:paraId="37BC88A6" w14:textId="13E3D4D8" w:rsidR="00BC2167" w:rsidRPr="004602F8" w:rsidRDefault="00BC2167">
            <w:pPr>
              <w:numPr>
                <w:ilvl w:val="0"/>
                <w:numId w:val="48"/>
              </w:numPr>
              <w:rPr>
                <w:rFonts w:ascii="Arial" w:hAnsi="Arial" w:cs="Arial"/>
                <w:lang w:val="en-US" w:eastAsia="en-US"/>
              </w:rPr>
              <w:pPrChange w:id="1" w:author="Fran Sargeant" w:date="2026-04-30T08:44:00Z" w16du:dateUtc="2026-04-30T07:44:00Z">
                <w:pPr/>
              </w:pPrChange>
            </w:pPr>
          </w:p>
        </w:tc>
      </w:tr>
      <w:tr w:rsidR="00281E10"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281E10" w:rsidRPr="004602F8" w:rsidRDefault="00281E10" w:rsidP="00281E10">
            <w:pPr>
              <w:rPr>
                <w:rFonts w:ascii="Arial" w:hAnsi="Arial" w:cs="Arial"/>
                <w:b/>
                <w:sz w:val="28"/>
                <w:szCs w:val="28"/>
              </w:rPr>
            </w:pPr>
            <w:r w:rsidRPr="004602F8">
              <w:rPr>
                <w:rFonts w:ascii="Arial" w:hAnsi="Arial" w:cs="Arial"/>
                <w:b/>
                <w:sz w:val="28"/>
                <w:szCs w:val="28"/>
              </w:rPr>
              <w:lastRenderedPageBreak/>
              <w:t>Key Accountabilities</w:t>
            </w:r>
          </w:p>
        </w:tc>
      </w:tr>
      <w:tr w:rsidR="00281E10"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3AA3AF07" w14:textId="77777777" w:rsidR="00281E10" w:rsidRDefault="00281E10" w:rsidP="00281E10">
            <w:pPr>
              <w:rPr>
                <w:rFonts w:ascii="Arial" w:hAnsi="Arial" w:cs="Arial"/>
              </w:rPr>
            </w:pPr>
          </w:p>
          <w:p w14:paraId="347E71E4" w14:textId="77777777" w:rsidR="00281E10" w:rsidRPr="00470ACF" w:rsidRDefault="00281E10" w:rsidP="00281E10">
            <w:pPr>
              <w:rPr>
                <w:rFonts w:ascii="Arial" w:hAnsi="Arial" w:cs="Arial"/>
                <w:b/>
              </w:rPr>
            </w:pPr>
            <w:r>
              <w:rPr>
                <w:rFonts w:ascii="Arial" w:hAnsi="Arial" w:cs="Arial"/>
                <w:b/>
              </w:rPr>
              <w:t>Technical</w:t>
            </w:r>
          </w:p>
          <w:p w14:paraId="71E40334" w14:textId="77777777" w:rsidR="00281E10" w:rsidRDefault="00281E10" w:rsidP="00281E10">
            <w:pPr>
              <w:pStyle w:val="BodyText"/>
              <w:autoSpaceDE w:val="0"/>
              <w:autoSpaceDN w:val="0"/>
              <w:adjustRightInd w:val="0"/>
              <w:spacing w:after="0"/>
              <w:ind w:left="720"/>
              <w:rPr>
                <w:rFonts w:ascii="Arial" w:hAnsi="Arial" w:cs="Arial"/>
              </w:rPr>
            </w:pPr>
          </w:p>
          <w:p w14:paraId="535BD7C1" w14:textId="6A87DDE1" w:rsidR="00281E10" w:rsidRPr="00B3679A"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 xml:space="preserve">Manage a variety of programmes, ensuring work is completed to time, standard, budget, and relevant legislation. Including: insurance claims; technical drawing and legal issues; estate, commercial, sheltered and supported housing improvements; disposals; </w:t>
            </w:r>
            <w:r w:rsidR="00C04D06">
              <w:rPr>
                <w:rFonts w:ascii="Arial" w:hAnsi="Arial" w:cs="Arial"/>
              </w:rPr>
              <w:t>PRC’s.</w:t>
            </w:r>
          </w:p>
          <w:p w14:paraId="0570D651" w14:textId="77777777" w:rsidR="00281E10"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Act as the lead on individual and ongoing projects providing technical support / guidance and ensuring all information is fed to relevant stake holders / customers.</w:t>
            </w:r>
          </w:p>
          <w:p w14:paraId="54DA94AD" w14:textId="224FBA7F" w:rsidR="00281E10"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Provide a weekly update on progress of projects</w:t>
            </w:r>
            <w:r w:rsidR="00D52B71">
              <w:rPr>
                <w:rFonts w:ascii="Arial" w:hAnsi="Arial" w:cs="Arial"/>
              </w:rPr>
              <w:t>.</w:t>
            </w:r>
          </w:p>
          <w:p w14:paraId="608693FA" w14:textId="77777777" w:rsidR="00281E10" w:rsidRPr="00294E17"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Maintain up to-date on information with regards to technical and legal requirement of property maintenance.</w:t>
            </w:r>
          </w:p>
          <w:p w14:paraId="25E7C393" w14:textId="77777777" w:rsidR="00281E10" w:rsidRDefault="00281E10" w:rsidP="00281E10">
            <w:pPr>
              <w:numPr>
                <w:ilvl w:val="0"/>
                <w:numId w:val="44"/>
              </w:numPr>
              <w:rPr>
                <w:rFonts w:ascii="Arial" w:hAnsi="Arial" w:cs="Arial"/>
              </w:rPr>
            </w:pPr>
            <w:r>
              <w:rPr>
                <w:rFonts w:ascii="Arial" w:hAnsi="Arial" w:cs="Arial"/>
              </w:rPr>
              <w:t>Ensure the housing management</w:t>
            </w:r>
            <w:r w:rsidRPr="00820186">
              <w:rPr>
                <w:rFonts w:ascii="Arial" w:hAnsi="Arial" w:cs="Arial"/>
              </w:rPr>
              <w:t xml:space="preserve"> system</w:t>
            </w:r>
            <w:r>
              <w:rPr>
                <w:rFonts w:ascii="Arial" w:hAnsi="Arial" w:cs="Arial"/>
              </w:rPr>
              <w:t xml:space="preserve"> </w:t>
            </w:r>
            <w:r w:rsidRPr="00820186">
              <w:rPr>
                <w:rFonts w:ascii="Arial" w:hAnsi="Arial" w:cs="Arial"/>
              </w:rPr>
              <w:t xml:space="preserve">is updated with all information </w:t>
            </w:r>
            <w:r>
              <w:rPr>
                <w:rFonts w:ascii="Arial" w:hAnsi="Arial" w:cs="Arial"/>
              </w:rPr>
              <w:t>about the progress and completion of work.</w:t>
            </w:r>
          </w:p>
          <w:p w14:paraId="4746AB81" w14:textId="77777777" w:rsidR="00281E10" w:rsidRDefault="00281E10" w:rsidP="00281E10">
            <w:pPr>
              <w:numPr>
                <w:ilvl w:val="0"/>
                <w:numId w:val="44"/>
              </w:numPr>
              <w:rPr>
                <w:rFonts w:ascii="Arial" w:hAnsi="Arial" w:cs="Arial"/>
              </w:rPr>
            </w:pPr>
            <w:r>
              <w:rPr>
                <w:rFonts w:ascii="Arial" w:hAnsi="Arial" w:cs="Arial"/>
              </w:rPr>
              <w:t>Complete responsibilities in accordance with local policy and procedure.</w:t>
            </w:r>
          </w:p>
          <w:p w14:paraId="7D2E4A2D" w14:textId="72142835" w:rsidR="00281E10" w:rsidRDefault="00281E10" w:rsidP="00281E10">
            <w:pPr>
              <w:numPr>
                <w:ilvl w:val="0"/>
                <w:numId w:val="44"/>
              </w:numPr>
              <w:rPr>
                <w:rFonts w:ascii="Arial" w:hAnsi="Arial" w:cs="Arial"/>
              </w:rPr>
            </w:pPr>
            <w:r w:rsidRPr="00A630D5">
              <w:rPr>
                <w:rFonts w:ascii="Arial" w:hAnsi="Arial" w:cs="Arial"/>
              </w:rPr>
              <w:t xml:space="preserve">Prepare schedules of works, works orders, variation instructions, certificates etc. in readiness </w:t>
            </w:r>
            <w:r>
              <w:rPr>
                <w:rFonts w:ascii="Arial" w:hAnsi="Arial" w:cs="Arial"/>
              </w:rPr>
              <w:t>to issue to contractors.</w:t>
            </w:r>
          </w:p>
          <w:p w14:paraId="73E0AA23" w14:textId="294D9A6E" w:rsidR="00281E10" w:rsidRPr="00A630D5" w:rsidRDefault="00C04D06" w:rsidP="00281E10">
            <w:pPr>
              <w:numPr>
                <w:ilvl w:val="0"/>
                <w:numId w:val="44"/>
              </w:numPr>
              <w:rPr>
                <w:rFonts w:ascii="Arial" w:hAnsi="Arial" w:cs="Arial"/>
              </w:rPr>
            </w:pPr>
            <w:r>
              <w:rPr>
                <w:rFonts w:ascii="Arial" w:hAnsi="Arial" w:cs="Arial"/>
              </w:rPr>
              <w:t>Always ensure compliance</w:t>
            </w:r>
            <w:r w:rsidR="00281E10">
              <w:rPr>
                <w:rFonts w:ascii="Arial" w:hAnsi="Arial" w:cs="Arial"/>
              </w:rPr>
              <w:t xml:space="preserve"> with all CDM Regulations including asbestos and COSHH regulations by self, direct reports, wider asset management and contractors.</w:t>
            </w:r>
          </w:p>
          <w:p w14:paraId="0CEC026B" w14:textId="77777777" w:rsidR="00281E10" w:rsidRDefault="00281E10" w:rsidP="00281E10">
            <w:pPr>
              <w:numPr>
                <w:ilvl w:val="0"/>
                <w:numId w:val="44"/>
              </w:numPr>
              <w:rPr>
                <w:rFonts w:ascii="Arial" w:hAnsi="Arial" w:cs="Arial"/>
              </w:rPr>
            </w:pPr>
            <w:r>
              <w:rPr>
                <w:rFonts w:ascii="Arial" w:hAnsi="Arial" w:cs="Arial"/>
              </w:rPr>
              <w:t>Ensure work undertaken and completed meets the service levels, standards, and specifications.</w:t>
            </w:r>
          </w:p>
          <w:p w14:paraId="55258688" w14:textId="3100C692" w:rsidR="00281E10" w:rsidRPr="00440C16" w:rsidRDefault="00281E10" w:rsidP="00281E10">
            <w:pPr>
              <w:numPr>
                <w:ilvl w:val="0"/>
                <w:numId w:val="44"/>
              </w:numPr>
              <w:rPr>
                <w:rFonts w:ascii="Arial" w:hAnsi="Arial" w:cs="Arial"/>
              </w:rPr>
            </w:pPr>
            <w:r w:rsidRPr="00440C16">
              <w:rPr>
                <w:rFonts w:ascii="Arial" w:hAnsi="Arial" w:cs="Arial"/>
              </w:rPr>
              <w:t>Survey</w:t>
            </w:r>
            <w:r>
              <w:rPr>
                <w:rFonts w:ascii="Arial" w:hAnsi="Arial" w:cs="Arial"/>
              </w:rPr>
              <w:t>ing of</w:t>
            </w:r>
            <w:r w:rsidRPr="00440C16">
              <w:rPr>
                <w:rFonts w:ascii="Arial" w:hAnsi="Arial" w:cs="Arial"/>
              </w:rPr>
              <w:t xml:space="preserve"> </w:t>
            </w:r>
            <w:r>
              <w:rPr>
                <w:rFonts w:ascii="Arial" w:hAnsi="Arial" w:cs="Arial"/>
              </w:rPr>
              <w:t xml:space="preserve">Buildings, homes and communal areas </w:t>
            </w:r>
            <w:r w:rsidRPr="00440C16">
              <w:rPr>
                <w:rFonts w:ascii="Arial" w:hAnsi="Arial" w:cs="Arial"/>
              </w:rPr>
              <w:t>both</w:t>
            </w:r>
            <w:r>
              <w:rPr>
                <w:rFonts w:ascii="Arial" w:hAnsi="Arial" w:cs="Arial"/>
              </w:rPr>
              <w:t xml:space="preserve"> </w:t>
            </w:r>
            <w:r w:rsidRPr="00440C16">
              <w:rPr>
                <w:rFonts w:ascii="Arial" w:hAnsi="Arial" w:cs="Arial"/>
              </w:rPr>
              <w:t xml:space="preserve">internally and externally, specify schedules of work and gain quotes </w:t>
            </w:r>
          </w:p>
          <w:p w14:paraId="1BA6EA12" w14:textId="53F70C12" w:rsidR="00281E10" w:rsidRDefault="00281E10" w:rsidP="00281E10">
            <w:pPr>
              <w:numPr>
                <w:ilvl w:val="0"/>
                <w:numId w:val="44"/>
              </w:numPr>
              <w:rPr>
                <w:rFonts w:ascii="Arial" w:hAnsi="Arial" w:cs="Arial"/>
              </w:rPr>
            </w:pPr>
            <w:r>
              <w:rPr>
                <w:rFonts w:ascii="Arial" w:hAnsi="Arial" w:cs="Arial"/>
              </w:rPr>
              <w:t>Undertake accurate diagnose of repairs and properly specify</w:t>
            </w:r>
            <w:r w:rsidRPr="00294E17">
              <w:rPr>
                <w:rFonts w:ascii="Arial" w:hAnsi="Arial" w:cs="Arial"/>
              </w:rPr>
              <w:t xml:space="preserve"> the works required, taking account of budget</w:t>
            </w:r>
            <w:r>
              <w:rPr>
                <w:rFonts w:ascii="Arial" w:hAnsi="Arial" w:cs="Arial"/>
              </w:rPr>
              <w:t>,</w:t>
            </w:r>
            <w:r w:rsidRPr="00294E17">
              <w:rPr>
                <w:rFonts w:ascii="Arial" w:hAnsi="Arial" w:cs="Arial"/>
              </w:rPr>
              <w:t xml:space="preserve"> policy, and </w:t>
            </w:r>
            <w:r w:rsidR="003C3E26">
              <w:rPr>
                <w:rFonts w:ascii="Arial" w:hAnsi="Arial" w:cs="Arial"/>
              </w:rPr>
              <w:t>customer</w:t>
            </w:r>
            <w:r w:rsidRPr="00294E17">
              <w:rPr>
                <w:rFonts w:ascii="Arial" w:hAnsi="Arial" w:cs="Arial"/>
              </w:rPr>
              <w:t xml:space="preserve"> satisfaction</w:t>
            </w:r>
            <w:r>
              <w:rPr>
                <w:rFonts w:ascii="Arial" w:hAnsi="Arial" w:cs="Arial"/>
              </w:rPr>
              <w:t>.</w:t>
            </w:r>
          </w:p>
          <w:p w14:paraId="441CBF23" w14:textId="77777777" w:rsidR="00281E10" w:rsidRDefault="00281E10" w:rsidP="00281E10">
            <w:pPr>
              <w:numPr>
                <w:ilvl w:val="0"/>
                <w:numId w:val="44"/>
              </w:numPr>
              <w:rPr>
                <w:rFonts w:ascii="Arial" w:hAnsi="Arial" w:cs="Arial"/>
              </w:rPr>
            </w:pPr>
            <w:r>
              <w:rPr>
                <w:rFonts w:ascii="Arial" w:hAnsi="Arial" w:cs="Arial"/>
              </w:rPr>
              <w:t xml:space="preserve">Providing ad-hoc technical assistance to Planned Maintenance and Responsive Surveying Teams. </w:t>
            </w:r>
          </w:p>
          <w:p w14:paraId="53BA5531" w14:textId="77777777" w:rsidR="00281E10" w:rsidRDefault="00281E10" w:rsidP="00281E10">
            <w:pPr>
              <w:rPr>
                <w:rFonts w:ascii="Arial" w:hAnsi="Arial" w:cs="Arial"/>
                <w:b/>
              </w:rPr>
            </w:pPr>
          </w:p>
          <w:p w14:paraId="2E63084D" w14:textId="77777777" w:rsidR="00281E10" w:rsidRPr="00470ACF" w:rsidRDefault="00281E10" w:rsidP="00281E10">
            <w:pPr>
              <w:rPr>
                <w:rFonts w:ascii="Arial" w:hAnsi="Arial" w:cs="Arial"/>
                <w:b/>
              </w:rPr>
            </w:pPr>
            <w:r w:rsidRPr="00470ACF">
              <w:rPr>
                <w:rFonts w:ascii="Arial" w:hAnsi="Arial" w:cs="Arial"/>
                <w:b/>
              </w:rPr>
              <w:t xml:space="preserve">Value for Money </w:t>
            </w:r>
          </w:p>
          <w:p w14:paraId="591C95BE" w14:textId="7B50C2EE" w:rsidR="00281E10" w:rsidRPr="00517C23" w:rsidRDefault="00281E10" w:rsidP="00281E10">
            <w:pPr>
              <w:numPr>
                <w:ilvl w:val="0"/>
                <w:numId w:val="44"/>
              </w:numPr>
              <w:tabs>
                <w:tab w:val="left" w:pos="-1440"/>
              </w:tabs>
              <w:rPr>
                <w:rFonts w:ascii="Arial" w:hAnsi="Arial" w:cs="Arial"/>
              </w:rPr>
            </w:pPr>
            <w:r w:rsidRPr="00517C23">
              <w:rPr>
                <w:rFonts w:ascii="Arial" w:hAnsi="Arial" w:cs="Arial"/>
              </w:rPr>
              <w:t>Deliver cost reductions throug</w:t>
            </w:r>
            <w:r w:rsidR="00AA7986">
              <w:rPr>
                <w:rFonts w:ascii="Arial" w:hAnsi="Arial" w:cs="Arial"/>
              </w:rPr>
              <w:t>h</w:t>
            </w:r>
            <w:r>
              <w:rPr>
                <w:rFonts w:ascii="Arial" w:hAnsi="Arial" w:cs="Arial"/>
              </w:rPr>
              <w:t xml:space="preserve"> initiatives and</w:t>
            </w:r>
            <w:r w:rsidRPr="00517C23">
              <w:rPr>
                <w:rFonts w:ascii="Arial" w:hAnsi="Arial" w:cs="Arial"/>
              </w:rPr>
              <w:t xml:space="preserve"> benchmarking </w:t>
            </w:r>
            <w:r>
              <w:rPr>
                <w:rFonts w:ascii="Arial" w:hAnsi="Arial" w:cs="Arial"/>
              </w:rPr>
              <w:t>leading to</w:t>
            </w:r>
            <w:r w:rsidRPr="00517C23">
              <w:rPr>
                <w:rFonts w:ascii="Arial" w:hAnsi="Arial" w:cs="Arial"/>
              </w:rPr>
              <w:t xml:space="preserve"> service improvement</w:t>
            </w:r>
            <w:r>
              <w:rPr>
                <w:rFonts w:ascii="Arial" w:hAnsi="Arial" w:cs="Arial"/>
              </w:rPr>
              <w:t>.</w:t>
            </w:r>
          </w:p>
          <w:p w14:paraId="38A984F2" w14:textId="77777777" w:rsidR="00281E10" w:rsidRPr="00241660" w:rsidRDefault="00281E10" w:rsidP="00281E10">
            <w:pPr>
              <w:rPr>
                <w:rFonts w:ascii="Arial" w:hAnsi="Arial" w:cs="Arial"/>
              </w:rPr>
            </w:pPr>
          </w:p>
          <w:p w14:paraId="5A5E1978" w14:textId="77777777" w:rsidR="00281E10" w:rsidRDefault="00281E10" w:rsidP="00281E10">
            <w:pPr>
              <w:rPr>
                <w:rFonts w:ascii="Arial" w:hAnsi="Arial" w:cs="Arial"/>
                <w:b/>
              </w:rPr>
            </w:pPr>
            <w:r>
              <w:rPr>
                <w:rFonts w:ascii="Arial" w:hAnsi="Arial" w:cs="Arial"/>
                <w:b/>
              </w:rPr>
              <w:t>Customer Service</w:t>
            </w:r>
          </w:p>
          <w:p w14:paraId="6703FD76" w14:textId="77777777" w:rsidR="00281E10" w:rsidRPr="00497947" w:rsidRDefault="00281E10" w:rsidP="00281E10">
            <w:pPr>
              <w:numPr>
                <w:ilvl w:val="0"/>
                <w:numId w:val="44"/>
              </w:numPr>
              <w:rPr>
                <w:rFonts w:ascii="Arial" w:hAnsi="Arial" w:cs="Arial"/>
              </w:rPr>
            </w:pPr>
            <w:r w:rsidRPr="00497947">
              <w:rPr>
                <w:rFonts w:ascii="Arial" w:hAnsi="Arial" w:cs="Arial"/>
              </w:rPr>
              <w:t>Present</w:t>
            </w:r>
            <w:r>
              <w:rPr>
                <w:rFonts w:ascii="Arial" w:hAnsi="Arial" w:cs="Arial"/>
              </w:rPr>
              <w:t xml:space="preserve"> a positive image when</w:t>
            </w:r>
            <w:r w:rsidRPr="00497947">
              <w:rPr>
                <w:rFonts w:ascii="Arial" w:hAnsi="Arial" w:cs="Arial"/>
              </w:rPr>
              <w:t xml:space="preserve"> dealing with </w:t>
            </w:r>
            <w:r>
              <w:rPr>
                <w:rFonts w:ascii="Arial" w:hAnsi="Arial" w:cs="Arial"/>
              </w:rPr>
              <w:t xml:space="preserve">our </w:t>
            </w:r>
            <w:r w:rsidRPr="00497947">
              <w:rPr>
                <w:rFonts w:ascii="Arial" w:hAnsi="Arial" w:cs="Arial"/>
              </w:rPr>
              <w:t xml:space="preserve">customers and external agencies, promoting and observing our key corporate policies always. </w:t>
            </w:r>
          </w:p>
          <w:p w14:paraId="1F1F9526" w14:textId="77777777" w:rsidR="00281E10"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Maintain effective and efficient links with internal and external stakeholders and customers to ensure timescales are in place and works are completed to specification.</w:t>
            </w:r>
          </w:p>
          <w:p w14:paraId="19A9A142" w14:textId="4F3F86A7" w:rsidR="00281E10"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 xml:space="preserve">Use of a mobile working solution may be required when visiting </w:t>
            </w:r>
            <w:r w:rsidR="003C3E26">
              <w:rPr>
                <w:rFonts w:ascii="Arial" w:hAnsi="Arial" w:cs="Arial"/>
              </w:rPr>
              <w:t>customers</w:t>
            </w:r>
            <w:r>
              <w:rPr>
                <w:rFonts w:ascii="Arial" w:hAnsi="Arial" w:cs="Arial"/>
              </w:rPr>
              <w:t xml:space="preserve"> to provide timely and accurate information on the progress of repairs, record work promised with the </w:t>
            </w:r>
            <w:r w:rsidR="003C3E26">
              <w:rPr>
                <w:rFonts w:ascii="Arial" w:hAnsi="Arial" w:cs="Arial"/>
              </w:rPr>
              <w:t>customer</w:t>
            </w:r>
            <w:r>
              <w:rPr>
                <w:rFonts w:ascii="Arial" w:hAnsi="Arial" w:cs="Arial"/>
              </w:rPr>
              <w:t xml:space="preserve"> and providing relevant reference information before departing.</w:t>
            </w:r>
          </w:p>
          <w:p w14:paraId="1B9C1B46" w14:textId="2D76D58D" w:rsidR="00281E10" w:rsidRPr="00497947" w:rsidRDefault="00281E10" w:rsidP="00281E10">
            <w:pPr>
              <w:pStyle w:val="BodyText"/>
              <w:numPr>
                <w:ilvl w:val="0"/>
                <w:numId w:val="44"/>
              </w:numPr>
              <w:autoSpaceDE w:val="0"/>
              <w:autoSpaceDN w:val="0"/>
              <w:adjustRightInd w:val="0"/>
              <w:spacing w:after="0"/>
              <w:rPr>
                <w:rFonts w:ascii="Arial" w:hAnsi="Arial" w:cs="Arial"/>
              </w:rPr>
            </w:pPr>
            <w:r w:rsidRPr="00497947">
              <w:rPr>
                <w:rFonts w:ascii="Arial" w:hAnsi="Arial" w:cs="Arial"/>
              </w:rPr>
              <w:t xml:space="preserve">Actively gain feedback from </w:t>
            </w:r>
            <w:r w:rsidR="00C04D06">
              <w:rPr>
                <w:rFonts w:ascii="Arial" w:hAnsi="Arial" w:cs="Arial"/>
              </w:rPr>
              <w:t>customers</w:t>
            </w:r>
            <w:r w:rsidRPr="00497947">
              <w:rPr>
                <w:rFonts w:ascii="Arial" w:hAnsi="Arial" w:cs="Arial"/>
              </w:rPr>
              <w:t xml:space="preserve"> ensuring services achieve high levels of satisfaction and pro-actively investigate any complaints or issues arising.</w:t>
            </w:r>
          </w:p>
          <w:p w14:paraId="47F0C451" w14:textId="77777777" w:rsidR="00281E10" w:rsidRDefault="00281E10" w:rsidP="00281E10">
            <w:pPr>
              <w:rPr>
                <w:rFonts w:ascii="Arial" w:hAnsi="Arial" w:cs="Arial"/>
                <w:b/>
              </w:rPr>
            </w:pPr>
          </w:p>
          <w:p w14:paraId="7AA83C0D" w14:textId="77777777" w:rsidR="00281E10" w:rsidRPr="00470ACF" w:rsidRDefault="00281E10" w:rsidP="00281E10">
            <w:pPr>
              <w:rPr>
                <w:rFonts w:ascii="Arial" w:hAnsi="Arial" w:cs="Arial"/>
                <w:b/>
              </w:rPr>
            </w:pPr>
            <w:r>
              <w:rPr>
                <w:rFonts w:ascii="Arial" w:hAnsi="Arial" w:cs="Arial"/>
                <w:b/>
              </w:rPr>
              <w:t>C</w:t>
            </w:r>
            <w:r w:rsidRPr="00470ACF">
              <w:rPr>
                <w:rFonts w:ascii="Arial" w:hAnsi="Arial" w:cs="Arial"/>
                <w:b/>
              </w:rPr>
              <w:t>ontract Management</w:t>
            </w:r>
          </w:p>
          <w:p w14:paraId="2314BCC1" w14:textId="2C2910DB" w:rsidR="00281E10" w:rsidRDefault="00281E10" w:rsidP="00281E10">
            <w:pPr>
              <w:numPr>
                <w:ilvl w:val="0"/>
                <w:numId w:val="44"/>
              </w:numPr>
              <w:rPr>
                <w:rFonts w:ascii="Arial" w:hAnsi="Arial" w:cs="Arial"/>
              </w:rPr>
            </w:pPr>
            <w:r>
              <w:rPr>
                <w:rFonts w:ascii="Arial" w:hAnsi="Arial" w:cs="Arial"/>
              </w:rPr>
              <w:t>Comply with standing orders</w:t>
            </w:r>
            <w:r w:rsidR="00C04D06">
              <w:rPr>
                <w:rFonts w:ascii="Arial" w:hAnsi="Arial" w:cs="Arial"/>
              </w:rPr>
              <w:t xml:space="preserve">, </w:t>
            </w:r>
            <w:r>
              <w:rPr>
                <w:rFonts w:ascii="Arial" w:hAnsi="Arial" w:cs="Arial"/>
              </w:rPr>
              <w:t>contractor management policies and procedures</w:t>
            </w:r>
            <w:r w:rsidR="00C04D06">
              <w:rPr>
                <w:rFonts w:ascii="Arial" w:hAnsi="Arial" w:cs="Arial"/>
              </w:rPr>
              <w:t xml:space="preserve"> and procurement rules</w:t>
            </w:r>
            <w:r>
              <w:rPr>
                <w:rFonts w:ascii="Arial" w:hAnsi="Arial" w:cs="Arial"/>
              </w:rPr>
              <w:t>, when tendering works and services to contractors or suppliers.</w:t>
            </w:r>
          </w:p>
          <w:p w14:paraId="47F22EDE" w14:textId="3B785974" w:rsidR="00281E10" w:rsidRDefault="00281E10" w:rsidP="00281E10">
            <w:pPr>
              <w:numPr>
                <w:ilvl w:val="0"/>
                <w:numId w:val="44"/>
              </w:numPr>
              <w:rPr>
                <w:rFonts w:ascii="Arial" w:hAnsi="Arial" w:cs="Arial"/>
              </w:rPr>
            </w:pPr>
            <w:r w:rsidRPr="003E5DAD">
              <w:rPr>
                <w:rFonts w:ascii="Arial" w:hAnsi="Arial" w:cs="Arial"/>
              </w:rPr>
              <w:t xml:space="preserve">Carry out pre and post inspection of work is completed </w:t>
            </w:r>
            <w:r>
              <w:rPr>
                <w:rFonts w:ascii="Arial" w:hAnsi="Arial" w:cs="Arial"/>
              </w:rPr>
              <w:t xml:space="preserve">to ensure </w:t>
            </w:r>
            <w:r w:rsidRPr="003E5DAD">
              <w:rPr>
                <w:rFonts w:ascii="Arial" w:hAnsi="Arial" w:cs="Arial"/>
              </w:rPr>
              <w:t xml:space="preserve">minimum standards are met </w:t>
            </w:r>
            <w:r>
              <w:rPr>
                <w:rFonts w:ascii="Arial" w:hAnsi="Arial" w:cs="Arial"/>
              </w:rPr>
              <w:t>and to</w:t>
            </w:r>
            <w:r w:rsidRPr="003E5DAD">
              <w:rPr>
                <w:rFonts w:ascii="Arial" w:hAnsi="Arial" w:cs="Arial"/>
              </w:rPr>
              <w:t xml:space="preserve"> verify claims from the </w:t>
            </w:r>
            <w:r w:rsidR="00C04D06">
              <w:rPr>
                <w:rFonts w:ascii="Arial" w:hAnsi="Arial" w:cs="Arial"/>
              </w:rPr>
              <w:t>internal repairs team</w:t>
            </w:r>
            <w:r w:rsidRPr="003E5DAD">
              <w:rPr>
                <w:rFonts w:ascii="Arial" w:hAnsi="Arial" w:cs="Arial"/>
              </w:rPr>
              <w:t xml:space="preserve"> and Contractors. </w:t>
            </w:r>
          </w:p>
          <w:p w14:paraId="6F9B83A1" w14:textId="7D3C62A9" w:rsidR="00281E10" w:rsidRPr="00C04D06" w:rsidRDefault="00281E10" w:rsidP="00C04D06">
            <w:pPr>
              <w:numPr>
                <w:ilvl w:val="0"/>
                <w:numId w:val="44"/>
              </w:numPr>
              <w:rPr>
                <w:rFonts w:ascii="Arial" w:hAnsi="Arial" w:cs="Arial"/>
              </w:rPr>
            </w:pPr>
            <w:r w:rsidRPr="003E5DAD">
              <w:rPr>
                <w:rFonts w:ascii="Arial" w:hAnsi="Arial" w:cs="Arial"/>
              </w:rPr>
              <w:t>Prepare reports for p</w:t>
            </w:r>
            <w:r>
              <w:rPr>
                <w:rFonts w:ascii="Arial" w:hAnsi="Arial" w:cs="Arial"/>
              </w:rPr>
              <w:t xml:space="preserve">erformance reviews </w:t>
            </w:r>
            <w:r w:rsidR="00C04D06">
              <w:rPr>
                <w:rFonts w:ascii="Arial" w:hAnsi="Arial" w:cs="Arial"/>
              </w:rPr>
              <w:t>for the Planned Investment Manager.</w:t>
            </w:r>
          </w:p>
          <w:p w14:paraId="3C15B0A6" w14:textId="77777777" w:rsidR="00281E10" w:rsidRPr="00497947" w:rsidRDefault="00281E10" w:rsidP="00281E10">
            <w:pPr>
              <w:pStyle w:val="BodyText"/>
              <w:numPr>
                <w:ilvl w:val="0"/>
                <w:numId w:val="44"/>
              </w:numPr>
              <w:autoSpaceDE w:val="0"/>
              <w:autoSpaceDN w:val="0"/>
              <w:adjustRightInd w:val="0"/>
              <w:spacing w:after="0"/>
              <w:rPr>
                <w:rFonts w:ascii="Arial" w:hAnsi="Arial" w:cs="Arial"/>
              </w:rPr>
            </w:pPr>
            <w:r>
              <w:rPr>
                <w:rFonts w:ascii="Arial" w:hAnsi="Arial" w:cs="Arial"/>
              </w:rPr>
              <w:t>Ensure properties and</w:t>
            </w:r>
            <w:r w:rsidRPr="00497947">
              <w:rPr>
                <w:rFonts w:ascii="Arial" w:hAnsi="Arial" w:cs="Arial"/>
              </w:rPr>
              <w:t xml:space="preserve"> work arising continually complies with </w:t>
            </w:r>
            <w:r>
              <w:rPr>
                <w:rFonts w:ascii="Arial" w:hAnsi="Arial" w:cs="Arial"/>
              </w:rPr>
              <w:t>relevant</w:t>
            </w:r>
            <w:r w:rsidRPr="00497947">
              <w:rPr>
                <w:rFonts w:ascii="Arial" w:hAnsi="Arial" w:cs="Arial"/>
              </w:rPr>
              <w:t xml:space="preserve"> legislation and good practice.</w:t>
            </w:r>
          </w:p>
          <w:p w14:paraId="27269F35" w14:textId="77777777" w:rsidR="00281E10" w:rsidRPr="005C1A0B" w:rsidRDefault="00281E10" w:rsidP="00281E10">
            <w:pPr>
              <w:numPr>
                <w:ilvl w:val="0"/>
                <w:numId w:val="44"/>
              </w:numPr>
              <w:rPr>
                <w:rFonts w:ascii="Arial" w:hAnsi="Arial" w:cs="Arial"/>
                <w:color w:val="000000"/>
              </w:rPr>
            </w:pPr>
            <w:r w:rsidRPr="005C1A0B">
              <w:rPr>
                <w:rFonts w:ascii="Arial" w:hAnsi="Arial" w:cs="Arial"/>
                <w:color w:val="000000"/>
              </w:rPr>
              <w:t>Ensure CDM regulations are implemented and managed across areas of work.</w:t>
            </w:r>
          </w:p>
          <w:p w14:paraId="0FB67200" w14:textId="77777777" w:rsidR="00281E10" w:rsidRDefault="00281E10" w:rsidP="00281E10">
            <w:pPr>
              <w:rPr>
                <w:rFonts w:ascii="Arial" w:hAnsi="Arial" w:cs="Arial"/>
              </w:rPr>
            </w:pPr>
          </w:p>
          <w:p w14:paraId="654010E3" w14:textId="77777777" w:rsidR="00281E10" w:rsidRDefault="00281E10" w:rsidP="00281E10">
            <w:pPr>
              <w:rPr>
                <w:rFonts w:ascii="Arial" w:hAnsi="Arial" w:cs="Arial"/>
                <w:b/>
              </w:rPr>
            </w:pPr>
            <w:r>
              <w:rPr>
                <w:rFonts w:ascii="Arial" w:hAnsi="Arial" w:cs="Arial"/>
                <w:b/>
              </w:rPr>
              <w:t>Performance Management</w:t>
            </w:r>
          </w:p>
          <w:p w14:paraId="65D4B8B8" w14:textId="3C133E74" w:rsidR="00281E10" w:rsidRPr="00F17BFC" w:rsidRDefault="00281E10" w:rsidP="00281E10">
            <w:pPr>
              <w:numPr>
                <w:ilvl w:val="0"/>
                <w:numId w:val="44"/>
              </w:numPr>
              <w:rPr>
                <w:rFonts w:ascii="Arial" w:hAnsi="Arial" w:cs="Arial"/>
              </w:rPr>
            </w:pPr>
            <w:r w:rsidRPr="00F17BFC">
              <w:rPr>
                <w:rFonts w:ascii="Arial" w:hAnsi="Arial" w:cs="Arial"/>
              </w:rPr>
              <w:t xml:space="preserve">Operate in line with current </w:t>
            </w:r>
            <w:proofErr w:type="spellStart"/>
            <w:r w:rsidRPr="00F17BFC">
              <w:rPr>
                <w:rFonts w:ascii="Arial" w:hAnsi="Arial" w:cs="Arial"/>
              </w:rPr>
              <w:t>Green</w:t>
            </w:r>
            <w:r>
              <w:rPr>
                <w:rFonts w:ascii="Arial" w:hAnsi="Arial" w:cs="Arial"/>
              </w:rPr>
              <w:t>Square</w:t>
            </w:r>
            <w:proofErr w:type="spellEnd"/>
            <w:r>
              <w:rPr>
                <w:rFonts w:ascii="Arial" w:hAnsi="Arial" w:cs="Arial"/>
              </w:rPr>
              <w:t xml:space="preserve"> </w:t>
            </w:r>
            <w:r w:rsidR="00D26BBD">
              <w:rPr>
                <w:rFonts w:ascii="Arial" w:hAnsi="Arial" w:cs="Arial"/>
              </w:rPr>
              <w:t>A</w:t>
            </w:r>
            <w:r>
              <w:rPr>
                <w:rFonts w:ascii="Arial" w:hAnsi="Arial" w:cs="Arial"/>
              </w:rPr>
              <w:t>ccord policies and procedures and assist in the r</w:t>
            </w:r>
            <w:r w:rsidRPr="00F17BFC">
              <w:rPr>
                <w:rFonts w:ascii="Arial" w:hAnsi="Arial" w:cs="Arial"/>
              </w:rPr>
              <w:t>eview and revis</w:t>
            </w:r>
            <w:r>
              <w:rPr>
                <w:rFonts w:ascii="Arial" w:hAnsi="Arial" w:cs="Arial"/>
              </w:rPr>
              <w:t xml:space="preserve">ion of </w:t>
            </w:r>
            <w:r w:rsidRPr="00F17BFC">
              <w:rPr>
                <w:rFonts w:ascii="Arial" w:hAnsi="Arial" w:cs="Arial"/>
              </w:rPr>
              <w:t xml:space="preserve">procedures to ensure the effective delivery </w:t>
            </w:r>
            <w:r>
              <w:rPr>
                <w:rFonts w:ascii="Arial" w:hAnsi="Arial" w:cs="Arial"/>
              </w:rPr>
              <w:t xml:space="preserve">of services </w:t>
            </w:r>
            <w:r w:rsidRPr="00F17BFC">
              <w:rPr>
                <w:rFonts w:ascii="Arial" w:hAnsi="Arial" w:cs="Arial"/>
              </w:rPr>
              <w:t>and achievement of business objectives.</w:t>
            </w:r>
          </w:p>
          <w:p w14:paraId="40EE7CEB" w14:textId="77777777" w:rsidR="00281E10" w:rsidRPr="00AD16C5" w:rsidRDefault="00281E10" w:rsidP="00281E10">
            <w:pPr>
              <w:numPr>
                <w:ilvl w:val="0"/>
                <w:numId w:val="44"/>
              </w:numPr>
              <w:rPr>
                <w:rFonts w:ascii="Arial" w:hAnsi="Arial" w:cs="Arial"/>
              </w:rPr>
            </w:pPr>
            <w:r>
              <w:rPr>
                <w:rFonts w:ascii="Arial" w:hAnsi="Arial" w:cs="Arial"/>
                <w:color w:val="000000"/>
              </w:rPr>
              <w:t xml:space="preserve">Contribute to the </w:t>
            </w:r>
            <w:r w:rsidRPr="005223DB">
              <w:rPr>
                <w:rFonts w:ascii="Arial" w:hAnsi="Arial" w:cs="Arial"/>
                <w:color w:val="000000"/>
              </w:rPr>
              <w:t>formulation and r</w:t>
            </w:r>
            <w:r>
              <w:rPr>
                <w:rFonts w:ascii="Arial" w:hAnsi="Arial" w:cs="Arial"/>
                <w:color w:val="000000"/>
              </w:rPr>
              <w:t>eview of strategies to ensure</w:t>
            </w:r>
            <w:r w:rsidRPr="005223DB">
              <w:rPr>
                <w:rFonts w:ascii="Arial" w:hAnsi="Arial" w:cs="Arial"/>
                <w:color w:val="000000"/>
              </w:rPr>
              <w:t xml:space="preserve"> decision making supports the effective delivery and achievement of business objectives.</w:t>
            </w:r>
            <w:r>
              <w:rPr>
                <w:rFonts w:ascii="Arial" w:hAnsi="Arial" w:cs="Arial"/>
                <w:color w:val="000000"/>
              </w:rPr>
              <w:t xml:space="preserve"> </w:t>
            </w:r>
          </w:p>
          <w:p w14:paraId="183B1F50" w14:textId="77777777" w:rsidR="00281E10" w:rsidRPr="002111CA" w:rsidRDefault="00281E10" w:rsidP="00281E10">
            <w:pPr>
              <w:numPr>
                <w:ilvl w:val="0"/>
                <w:numId w:val="44"/>
              </w:numPr>
              <w:rPr>
                <w:rFonts w:ascii="Arial" w:hAnsi="Arial" w:cs="Arial"/>
              </w:rPr>
            </w:pPr>
            <w:r>
              <w:rPr>
                <w:rFonts w:ascii="Arial" w:hAnsi="Arial" w:cs="Arial"/>
              </w:rPr>
              <w:t>Deliver improvements on standards of health and safety, challenging poor performance and implementing changes as required across the responsive maintenance service, including where contractors are employed.</w:t>
            </w:r>
          </w:p>
          <w:p w14:paraId="2F2CEEAB" w14:textId="77777777" w:rsidR="00281E10" w:rsidRPr="00F15777" w:rsidRDefault="00281E10" w:rsidP="00281E10">
            <w:pPr>
              <w:pStyle w:val="BodyText"/>
              <w:numPr>
                <w:ilvl w:val="0"/>
                <w:numId w:val="44"/>
              </w:numPr>
              <w:autoSpaceDE w:val="0"/>
              <w:autoSpaceDN w:val="0"/>
              <w:adjustRightInd w:val="0"/>
              <w:spacing w:after="0"/>
              <w:rPr>
                <w:rFonts w:ascii="Arial" w:hAnsi="Arial" w:cs="Arial"/>
              </w:rPr>
            </w:pPr>
            <w:r w:rsidRPr="00D80A7D">
              <w:rPr>
                <w:rFonts w:ascii="Arial" w:hAnsi="Arial" w:cs="Arial"/>
              </w:rPr>
              <w:t>Actively contr</w:t>
            </w:r>
            <w:r>
              <w:rPr>
                <w:rFonts w:ascii="Arial" w:hAnsi="Arial" w:cs="Arial"/>
              </w:rPr>
              <w:t xml:space="preserve">ibute to asset reviews, team, budget, and </w:t>
            </w:r>
            <w:r w:rsidRPr="00D80A7D">
              <w:rPr>
                <w:rFonts w:ascii="Arial" w:hAnsi="Arial" w:cs="Arial"/>
              </w:rPr>
              <w:t>department meetings</w:t>
            </w:r>
            <w:r>
              <w:rPr>
                <w:rFonts w:ascii="Arial" w:hAnsi="Arial" w:cs="Arial"/>
              </w:rPr>
              <w:t>,</w:t>
            </w:r>
            <w:r w:rsidRPr="00D80A7D">
              <w:rPr>
                <w:rFonts w:ascii="Arial" w:hAnsi="Arial" w:cs="Arial"/>
              </w:rPr>
              <w:t xml:space="preserve"> working closely with c</w:t>
            </w:r>
            <w:r>
              <w:rPr>
                <w:rFonts w:ascii="Arial" w:hAnsi="Arial" w:cs="Arial"/>
              </w:rPr>
              <w:t>olleagues and providing</w:t>
            </w:r>
            <w:r w:rsidRPr="00D80A7D">
              <w:rPr>
                <w:rFonts w:ascii="Arial" w:hAnsi="Arial" w:cs="Arial"/>
              </w:rPr>
              <w:t xml:space="preserve"> information in a timely manner</w:t>
            </w:r>
            <w:r w:rsidRPr="00497947">
              <w:rPr>
                <w:rFonts w:ascii="Arial" w:hAnsi="Arial" w:cs="Arial"/>
              </w:rPr>
              <w:t xml:space="preserve"> to develop the quality-of-service provision</w:t>
            </w:r>
            <w:r w:rsidRPr="00D80A7D">
              <w:rPr>
                <w:rFonts w:ascii="Arial" w:hAnsi="Arial" w:cs="Arial"/>
              </w:rPr>
              <w:t>.</w:t>
            </w:r>
          </w:p>
          <w:p w14:paraId="69CCEF35" w14:textId="6F8EE23A" w:rsidR="00281E10" w:rsidRPr="0070651F" w:rsidRDefault="00281E10" w:rsidP="00281E10">
            <w:pPr>
              <w:numPr>
                <w:ilvl w:val="0"/>
                <w:numId w:val="44"/>
              </w:numPr>
              <w:rPr>
                <w:rFonts w:ascii="Arial" w:hAnsi="Arial" w:cs="Arial"/>
              </w:rPr>
            </w:pPr>
            <w:r>
              <w:rPr>
                <w:rFonts w:ascii="Arial" w:hAnsi="Arial" w:cs="Arial"/>
                <w:color w:val="000000"/>
              </w:rPr>
              <w:t xml:space="preserve">Monitor and act to address reports of poor performance, including works not being completed, </w:t>
            </w:r>
          </w:p>
          <w:p w14:paraId="7601C354" w14:textId="77777777" w:rsidR="00281E10" w:rsidRPr="00F17BFC" w:rsidRDefault="00281E10" w:rsidP="00281E10">
            <w:pPr>
              <w:numPr>
                <w:ilvl w:val="0"/>
                <w:numId w:val="44"/>
              </w:numPr>
              <w:rPr>
                <w:rFonts w:ascii="Arial" w:hAnsi="Arial" w:cs="Arial"/>
              </w:rPr>
            </w:pPr>
            <w:r w:rsidRPr="00F17BFC">
              <w:rPr>
                <w:rFonts w:ascii="Arial" w:hAnsi="Arial" w:cs="Arial"/>
              </w:rPr>
              <w:t>Address issue that are causing work to go overdue and put in place measures to resolve the situation and prevent it occurring again in the future.</w:t>
            </w:r>
          </w:p>
          <w:p w14:paraId="3CAF701E" w14:textId="77777777" w:rsidR="00281E10" w:rsidRPr="00491C24" w:rsidRDefault="00281E10" w:rsidP="00281E10">
            <w:pPr>
              <w:pStyle w:val="DefaultText"/>
              <w:numPr>
                <w:ilvl w:val="0"/>
                <w:numId w:val="44"/>
              </w:numPr>
              <w:rPr>
                <w:rFonts w:ascii="Arial" w:hAnsi="Arial" w:cs="Arial"/>
              </w:rPr>
            </w:pPr>
            <w:r w:rsidRPr="00D80A7D">
              <w:rPr>
                <w:rFonts w:ascii="Arial" w:hAnsi="Arial" w:cs="Arial"/>
              </w:rPr>
              <w:t>Make optimu</w:t>
            </w:r>
            <w:r>
              <w:rPr>
                <w:rFonts w:ascii="Arial" w:hAnsi="Arial" w:cs="Arial"/>
              </w:rPr>
              <w:t>m use of IT including</w:t>
            </w:r>
            <w:r w:rsidRPr="00D80A7D">
              <w:rPr>
                <w:rFonts w:ascii="Arial" w:hAnsi="Arial" w:cs="Arial"/>
              </w:rPr>
              <w:t xml:space="preserve"> hand-held devices</w:t>
            </w:r>
            <w:r>
              <w:rPr>
                <w:rFonts w:ascii="Arial" w:hAnsi="Arial" w:cs="Arial"/>
              </w:rPr>
              <w:t xml:space="preserve"> for data collection and ordering work</w:t>
            </w:r>
            <w:r w:rsidRPr="00D80A7D">
              <w:rPr>
                <w:rFonts w:ascii="Arial" w:hAnsi="Arial" w:cs="Arial"/>
              </w:rPr>
              <w:t>.</w:t>
            </w:r>
          </w:p>
          <w:p w14:paraId="316CF974" w14:textId="32101533" w:rsidR="00281E10" w:rsidRDefault="00281E10" w:rsidP="00281E10">
            <w:pPr>
              <w:pStyle w:val="DefaultText"/>
              <w:numPr>
                <w:ilvl w:val="0"/>
                <w:numId w:val="44"/>
              </w:numPr>
              <w:rPr>
                <w:rFonts w:ascii="Arial" w:hAnsi="Arial" w:cs="Arial"/>
                <w:color w:val="auto"/>
              </w:rPr>
            </w:pPr>
            <w:r w:rsidRPr="00497947">
              <w:rPr>
                <w:rFonts w:ascii="Arial" w:hAnsi="Arial" w:cs="Arial"/>
                <w:color w:val="auto"/>
              </w:rPr>
              <w:t xml:space="preserve">Continually update the </w:t>
            </w:r>
            <w:r w:rsidRPr="00497947">
              <w:rPr>
                <w:rFonts w:ascii="Arial" w:hAnsi="Arial" w:cs="Arial"/>
                <w:color w:val="auto"/>
                <w:lang w:val="en-GB"/>
              </w:rPr>
              <w:t>computerised</w:t>
            </w:r>
            <w:r w:rsidRPr="00497947">
              <w:rPr>
                <w:rFonts w:ascii="Arial" w:hAnsi="Arial" w:cs="Arial"/>
                <w:color w:val="auto"/>
              </w:rPr>
              <w:t xml:space="preserve"> housing manage</w:t>
            </w:r>
            <w:r>
              <w:rPr>
                <w:rFonts w:ascii="Arial" w:hAnsi="Arial" w:cs="Arial"/>
                <w:color w:val="auto"/>
              </w:rPr>
              <w:t xml:space="preserve">ment system with orders. </w:t>
            </w:r>
            <w:r w:rsidR="003C3E26">
              <w:rPr>
                <w:rFonts w:ascii="Arial" w:hAnsi="Arial" w:cs="Arial"/>
                <w:color w:val="auto"/>
              </w:rPr>
              <w:t>P</w:t>
            </w:r>
            <w:r w:rsidRPr="00497947">
              <w:rPr>
                <w:rFonts w:ascii="Arial" w:hAnsi="Arial" w:cs="Arial"/>
                <w:color w:val="auto"/>
              </w:rPr>
              <w:t xml:space="preserve">repare </w:t>
            </w:r>
            <w:r>
              <w:rPr>
                <w:rFonts w:ascii="Arial" w:hAnsi="Arial" w:cs="Arial"/>
                <w:color w:val="auto"/>
              </w:rPr>
              <w:t xml:space="preserve">necessary </w:t>
            </w:r>
            <w:r w:rsidRPr="00497947">
              <w:rPr>
                <w:rFonts w:ascii="Arial" w:hAnsi="Arial" w:cs="Arial"/>
                <w:color w:val="auto"/>
              </w:rPr>
              <w:t>reports</w:t>
            </w:r>
            <w:r>
              <w:rPr>
                <w:rFonts w:ascii="Arial" w:hAnsi="Arial" w:cs="Arial"/>
                <w:color w:val="auto"/>
              </w:rPr>
              <w:t xml:space="preserve"> and complete validation of data</w:t>
            </w:r>
            <w:r w:rsidRPr="00497947">
              <w:rPr>
                <w:rFonts w:ascii="Arial" w:hAnsi="Arial" w:cs="Arial"/>
                <w:color w:val="auto"/>
              </w:rPr>
              <w:t>.</w:t>
            </w:r>
          </w:p>
          <w:p w14:paraId="3CAAA6B7" w14:textId="77777777" w:rsidR="00281E10" w:rsidRPr="00AE54A1" w:rsidRDefault="00281E10" w:rsidP="00281E10">
            <w:pPr>
              <w:numPr>
                <w:ilvl w:val="0"/>
                <w:numId w:val="44"/>
              </w:numPr>
              <w:rPr>
                <w:rFonts w:ascii="Arial" w:hAnsi="Arial" w:cs="Arial"/>
              </w:rPr>
            </w:pPr>
            <w:r w:rsidRPr="00F17BFC">
              <w:rPr>
                <w:rFonts w:ascii="Arial" w:hAnsi="Arial" w:cs="Arial"/>
              </w:rPr>
              <w:t>Assist or take on responsibilities in other areas as and when required.</w:t>
            </w:r>
          </w:p>
          <w:p w14:paraId="7E86EF04" w14:textId="6F93E3F9" w:rsidR="00281E10" w:rsidRPr="00AF49AF" w:rsidRDefault="00281E10" w:rsidP="00281E10">
            <w:pPr>
              <w:rPr>
                <w:rFonts w:ascii="Arial" w:hAnsi="Arial" w:cs="Arial"/>
                <w:b/>
              </w:rPr>
            </w:pPr>
          </w:p>
        </w:tc>
      </w:tr>
      <w:tr w:rsidR="00281E10"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281E10" w:rsidRPr="004602F8" w:rsidRDefault="00281E10" w:rsidP="00281E10">
            <w:pPr>
              <w:rPr>
                <w:rFonts w:ascii="Arial" w:hAnsi="Arial" w:cs="Arial"/>
                <w:b/>
                <w:sz w:val="28"/>
                <w:szCs w:val="28"/>
              </w:rPr>
            </w:pPr>
            <w:r>
              <w:rPr>
                <w:rFonts w:ascii="Arial" w:hAnsi="Arial" w:cs="Arial"/>
                <w:b/>
                <w:sz w:val="28"/>
                <w:szCs w:val="28"/>
              </w:rPr>
              <w:lastRenderedPageBreak/>
              <w:t>The GSA Way</w:t>
            </w:r>
          </w:p>
        </w:tc>
      </w:tr>
      <w:tr w:rsidR="00281E10"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281E10" w:rsidRDefault="00281E10" w:rsidP="00281E10">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281E10" w:rsidRDefault="00281E10" w:rsidP="00281E10">
            <w:pPr>
              <w:rPr>
                <w:rFonts w:ascii="Arial" w:eastAsiaTheme="minorHAnsi" w:hAnsi="Arial" w:cs="Arial"/>
              </w:rPr>
            </w:pPr>
          </w:p>
          <w:p w14:paraId="1F12CEEA" w14:textId="3181C420" w:rsidR="00281E10" w:rsidRDefault="00281E10" w:rsidP="00281E10">
            <w:pPr>
              <w:pStyle w:val="xmsonormal"/>
              <w:autoSpaceDE w:val="0"/>
              <w:autoSpaceDN w:val="0"/>
              <w:rPr>
                <w:rFonts w:ascii="Arial" w:hAnsi="Arial" w:cs="Arial"/>
                <w:sz w:val="24"/>
                <w:szCs w:val="24"/>
              </w:rPr>
            </w:pPr>
            <w:r>
              <w:rPr>
                <w:rFonts w:ascii="Arial" w:hAnsi="Arial" w:cs="Arial"/>
                <w:sz w:val="24"/>
                <w:szCs w:val="24"/>
              </w:rPr>
              <w:t xml:space="preserve">As a </w:t>
            </w:r>
            <w:proofErr w:type="spellStart"/>
            <w:r>
              <w:rPr>
                <w:rFonts w:ascii="Arial" w:hAnsi="Arial" w:cs="Arial"/>
                <w:sz w:val="24"/>
                <w:szCs w:val="24"/>
              </w:rPr>
              <w:t>GreenSquareAccord</w:t>
            </w:r>
            <w:proofErr w:type="spellEnd"/>
            <w:r>
              <w:rPr>
                <w:rFonts w:ascii="Arial" w:hAnsi="Arial" w:cs="Arial"/>
                <w:sz w:val="24"/>
                <w:szCs w:val="24"/>
              </w:rPr>
              <w:t xml:space="preserve"> colleague, you are expected to demonstrate our core commitments of the GSA Way. These are:</w:t>
            </w:r>
          </w:p>
          <w:p w14:paraId="2F98B010" w14:textId="77777777" w:rsidR="00281E10" w:rsidRDefault="00281E10" w:rsidP="00281E10">
            <w:pPr>
              <w:pStyle w:val="xmsonormal"/>
              <w:autoSpaceDE w:val="0"/>
              <w:autoSpaceDN w:val="0"/>
              <w:rPr>
                <w:rFonts w:ascii="Arial" w:hAnsi="Arial" w:cs="Arial"/>
                <w:sz w:val="24"/>
                <w:szCs w:val="24"/>
              </w:rPr>
            </w:pPr>
          </w:p>
          <w:p w14:paraId="0FA7337A" w14:textId="77777777" w:rsidR="00281E10" w:rsidRDefault="00281E10" w:rsidP="00281E10">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281E10" w:rsidRDefault="00281E10" w:rsidP="00281E10">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281E10" w:rsidRDefault="00281E10" w:rsidP="00281E10">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281E10" w:rsidRDefault="00281E10" w:rsidP="00281E10">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281E10" w:rsidRDefault="00281E10" w:rsidP="00281E10">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281E10" w:rsidRPr="00C918AC" w:rsidRDefault="00281E10" w:rsidP="00281E10">
            <w:pPr>
              <w:pStyle w:val="xmsonormal"/>
              <w:autoSpaceDE w:val="0"/>
              <w:autoSpaceDN w:val="0"/>
              <w:ind w:left="720"/>
              <w:rPr>
                <w:rFonts w:ascii="Arial" w:hAnsi="Arial" w:cs="Arial"/>
                <w:sz w:val="24"/>
                <w:szCs w:val="24"/>
              </w:rPr>
            </w:pPr>
          </w:p>
          <w:p w14:paraId="0C9CB378" w14:textId="77777777" w:rsidR="00281E10" w:rsidRPr="004602F8" w:rsidRDefault="00281E10" w:rsidP="00281E10">
            <w:pPr>
              <w:rPr>
                <w:rFonts w:ascii="Arial" w:hAnsi="Arial" w:cs="Arial"/>
              </w:rPr>
            </w:pPr>
          </w:p>
        </w:tc>
      </w:tr>
      <w:tr w:rsidR="00281E10"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281E10" w:rsidRPr="004602F8" w:rsidRDefault="00281E10" w:rsidP="00281E10">
            <w:pPr>
              <w:rPr>
                <w:rFonts w:ascii="Arial" w:hAnsi="Arial" w:cs="Arial"/>
                <w:b/>
              </w:rPr>
            </w:pPr>
            <w:r w:rsidRPr="004602F8">
              <w:rPr>
                <w:rFonts w:ascii="Arial" w:hAnsi="Arial" w:cs="Arial"/>
                <w:b/>
                <w:sz w:val="28"/>
                <w:szCs w:val="28"/>
              </w:rPr>
              <w:t>Working Relationships and Contacts</w:t>
            </w:r>
          </w:p>
        </w:tc>
      </w:tr>
      <w:tr w:rsidR="00281E10"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281E10" w:rsidRPr="004602F8" w:rsidRDefault="00281E10" w:rsidP="00281E10">
            <w:pPr>
              <w:rPr>
                <w:rFonts w:ascii="Arial" w:hAnsi="Arial" w:cs="Arial"/>
                <w:b/>
              </w:rPr>
            </w:pPr>
            <w:r w:rsidRPr="004602F8">
              <w:rPr>
                <w:rFonts w:ascii="Arial" w:hAnsi="Arial" w:cs="Arial"/>
                <w:b/>
              </w:rPr>
              <w:lastRenderedPageBreak/>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4C20B4" w14:textId="0F0C3132" w:rsidR="00281E10" w:rsidRDefault="00281E10" w:rsidP="00281E10">
            <w:pPr>
              <w:numPr>
                <w:ilvl w:val="0"/>
                <w:numId w:val="35"/>
              </w:numPr>
              <w:rPr>
                <w:rFonts w:ascii="Arial" w:hAnsi="Arial" w:cs="Arial"/>
              </w:rPr>
            </w:pPr>
            <w:r>
              <w:rPr>
                <w:rFonts w:ascii="Arial" w:hAnsi="Arial" w:cs="Arial"/>
              </w:rPr>
              <w:t>Close cross team working with colleagues from all departments</w:t>
            </w:r>
          </w:p>
          <w:p w14:paraId="69D58956" w14:textId="77777777" w:rsidR="00281E10" w:rsidRPr="00B30087" w:rsidRDefault="00281E10" w:rsidP="00281E10">
            <w:pPr>
              <w:numPr>
                <w:ilvl w:val="0"/>
                <w:numId w:val="35"/>
              </w:numPr>
              <w:rPr>
                <w:rFonts w:ascii="Arial" w:hAnsi="Arial" w:cs="Arial"/>
              </w:rPr>
            </w:pPr>
            <w:r w:rsidRPr="00B30087">
              <w:rPr>
                <w:rFonts w:ascii="Arial" w:hAnsi="Arial" w:cs="Arial"/>
              </w:rPr>
              <w:t>Executive Directors.</w:t>
            </w:r>
          </w:p>
          <w:p w14:paraId="151A710E" w14:textId="77777777" w:rsidR="00281E10" w:rsidRPr="00B30087" w:rsidRDefault="00281E10" w:rsidP="00281E10">
            <w:pPr>
              <w:numPr>
                <w:ilvl w:val="0"/>
                <w:numId w:val="35"/>
              </w:numPr>
              <w:rPr>
                <w:rFonts w:ascii="Arial" w:hAnsi="Arial" w:cs="Arial"/>
              </w:rPr>
            </w:pPr>
            <w:proofErr w:type="spellStart"/>
            <w:r w:rsidRPr="00B30087">
              <w:rPr>
                <w:rFonts w:ascii="Arial" w:hAnsi="Arial" w:cs="Arial"/>
              </w:rPr>
              <w:t>GreenSquareAccord</w:t>
            </w:r>
            <w:proofErr w:type="spellEnd"/>
            <w:r w:rsidRPr="00B30087">
              <w:rPr>
                <w:rFonts w:ascii="Arial" w:hAnsi="Arial" w:cs="Arial"/>
              </w:rPr>
              <w:t xml:space="preserve"> Limited managers.</w:t>
            </w:r>
          </w:p>
          <w:p w14:paraId="1E387CED" w14:textId="57E20659" w:rsidR="00281E10" w:rsidRPr="00B30087" w:rsidRDefault="00281E10" w:rsidP="00281E10">
            <w:pPr>
              <w:numPr>
                <w:ilvl w:val="0"/>
                <w:numId w:val="35"/>
              </w:numPr>
              <w:rPr>
                <w:rFonts w:ascii="Arial" w:hAnsi="Arial" w:cs="Arial"/>
              </w:rPr>
            </w:pPr>
            <w:proofErr w:type="spellStart"/>
            <w:r w:rsidRPr="00B30087">
              <w:rPr>
                <w:rFonts w:ascii="Arial" w:hAnsi="Arial" w:cs="Arial"/>
              </w:rPr>
              <w:t>GreenSquareAccord</w:t>
            </w:r>
            <w:proofErr w:type="spellEnd"/>
            <w:r w:rsidRPr="00B30087">
              <w:rPr>
                <w:rFonts w:ascii="Arial" w:hAnsi="Arial" w:cs="Arial"/>
              </w:rPr>
              <w:t xml:space="preserve"> Limited employees.</w:t>
            </w:r>
          </w:p>
        </w:tc>
      </w:tr>
      <w:tr w:rsidR="00281E10"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281E10" w:rsidRPr="004602F8" w:rsidRDefault="00281E10" w:rsidP="00281E10">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ED8F51" w14:textId="16601140" w:rsidR="00281E10" w:rsidRDefault="00281E10" w:rsidP="00281E10">
            <w:pPr>
              <w:numPr>
                <w:ilvl w:val="0"/>
                <w:numId w:val="35"/>
              </w:numPr>
              <w:rPr>
                <w:rFonts w:ascii="Arial" w:hAnsi="Arial" w:cs="Arial"/>
              </w:rPr>
            </w:pPr>
            <w:r>
              <w:rPr>
                <w:rFonts w:ascii="Arial" w:hAnsi="Arial" w:cs="Arial"/>
              </w:rPr>
              <w:t>Contractors employed by Greensquare Accord</w:t>
            </w:r>
          </w:p>
          <w:p w14:paraId="02A9A877" w14:textId="61C80ED3" w:rsidR="00281E10" w:rsidRPr="00B30087" w:rsidRDefault="00281E10" w:rsidP="00281E10">
            <w:pPr>
              <w:numPr>
                <w:ilvl w:val="0"/>
                <w:numId w:val="35"/>
              </w:numPr>
              <w:rPr>
                <w:rFonts w:ascii="Arial" w:hAnsi="Arial" w:cs="Arial"/>
              </w:rPr>
            </w:pPr>
            <w:r w:rsidRPr="00B30087">
              <w:rPr>
                <w:rFonts w:ascii="Arial" w:hAnsi="Arial" w:cs="Arial"/>
              </w:rPr>
              <w:t>External companies and other Housing Associations.</w:t>
            </w:r>
          </w:p>
          <w:p w14:paraId="41B0A191" w14:textId="77777777" w:rsidR="00281E10" w:rsidRPr="00B30087" w:rsidRDefault="00281E10" w:rsidP="00281E10">
            <w:pPr>
              <w:numPr>
                <w:ilvl w:val="0"/>
                <w:numId w:val="35"/>
              </w:numPr>
              <w:rPr>
                <w:rFonts w:ascii="Arial" w:hAnsi="Arial" w:cs="Arial"/>
              </w:rPr>
            </w:pPr>
            <w:proofErr w:type="spellStart"/>
            <w:r w:rsidRPr="00B30087">
              <w:rPr>
                <w:rFonts w:ascii="Arial" w:hAnsi="Arial" w:cs="Arial"/>
              </w:rPr>
              <w:t>GreenSquareAccord</w:t>
            </w:r>
            <w:proofErr w:type="spellEnd"/>
            <w:r w:rsidRPr="00B30087">
              <w:rPr>
                <w:rFonts w:ascii="Arial" w:hAnsi="Arial" w:cs="Arial"/>
              </w:rPr>
              <w:t xml:space="preserve"> Limited suppliers.</w:t>
            </w:r>
          </w:p>
          <w:p w14:paraId="30330455" w14:textId="77777777" w:rsidR="00281E10" w:rsidRPr="00B30087" w:rsidRDefault="00281E10" w:rsidP="00281E10">
            <w:pPr>
              <w:numPr>
                <w:ilvl w:val="0"/>
                <w:numId w:val="35"/>
              </w:numPr>
              <w:rPr>
                <w:rFonts w:ascii="Arial" w:hAnsi="Arial" w:cs="Arial"/>
              </w:rPr>
            </w:pPr>
            <w:r w:rsidRPr="00B30087">
              <w:rPr>
                <w:rFonts w:ascii="Arial" w:hAnsi="Arial" w:cs="Arial"/>
              </w:rPr>
              <w:t>Consultants, third party agencies, solicitors, etc.</w:t>
            </w:r>
          </w:p>
          <w:p w14:paraId="3039F464" w14:textId="748F3150" w:rsidR="00281E10" w:rsidRPr="00B30087" w:rsidRDefault="00281E10" w:rsidP="00281E10">
            <w:pPr>
              <w:numPr>
                <w:ilvl w:val="0"/>
                <w:numId w:val="35"/>
              </w:numPr>
              <w:rPr>
                <w:rFonts w:ascii="Arial" w:hAnsi="Arial" w:cs="Arial"/>
              </w:rPr>
            </w:pPr>
            <w:proofErr w:type="spellStart"/>
            <w:r w:rsidRPr="00B30087">
              <w:rPr>
                <w:rFonts w:ascii="Arial" w:hAnsi="Arial" w:cs="Arial"/>
              </w:rPr>
              <w:t>GreenSquareAccord</w:t>
            </w:r>
            <w:proofErr w:type="spellEnd"/>
            <w:r w:rsidRPr="00B30087">
              <w:rPr>
                <w:rFonts w:ascii="Arial" w:hAnsi="Arial" w:cs="Arial"/>
              </w:rPr>
              <w:t xml:space="preserve"> Limited customers.</w:t>
            </w:r>
          </w:p>
          <w:p w14:paraId="3A616D0E" w14:textId="77777777" w:rsidR="00281E10" w:rsidRPr="00B30087" w:rsidRDefault="00281E10" w:rsidP="00281E10">
            <w:pPr>
              <w:numPr>
                <w:ilvl w:val="0"/>
                <w:numId w:val="35"/>
              </w:numPr>
              <w:rPr>
                <w:rFonts w:ascii="Arial" w:hAnsi="Arial" w:cs="Arial"/>
              </w:rPr>
            </w:pPr>
            <w:r w:rsidRPr="00B30087">
              <w:rPr>
                <w:rFonts w:ascii="Arial" w:hAnsi="Arial" w:cs="Arial"/>
              </w:rPr>
              <w:t>Members of the public.</w:t>
            </w:r>
          </w:p>
          <w:p w14:paraId="46A18BED" w14:textId="77777777" w:rsidR="00281E10" w:rsidRPr="00B30087" w:rsidRDefault="00281E10" w:rsidP="00281E10">
            <w:pPr>
              <w:numPr>
                <w:ilvl w:val="0"/>
                <w:numId w:val="35"/>
              </w:numPr>
              <w:rPr>
                <w:rFonts w:ascii="Arial" w:hAnsi="Arial" w:cs="Arial"/>
              </w:rPr>
            </w:pPr>
            <w:r w:rsidRPr="00B30087">
              <w:rPr>
                <w:rFonts w:ascii="Arial" w:hAnsi="Arial" w:cs="Arial"/>
              </w:rPr>
              <w:t>Members of Parliament.</w:t>
            </w:r>
          </w:p>
          <w:p w14:paraId="3E81D4C5" w14:textId="77777777" w:rsidR="00281E10" w:rsidRPr="00B30087" w:rsidRDefault="00281E10" w:rsidP="00281E10">
            <w:pPr>
              <w:numPr>
                <w:ilvl w:val="0"/>
                <w:numId w:val="35"/>
              </w:numPr>
              <w:rPr>
                <w:rFonts w:ascii="Arial" w:hAnsi="Arial" w:cs="Arial"/>
              </w:rPr>
            </w:pPr>
            <w:r w:rsidRPr="00B30087">
              <w:rPr>
                <w:rFonts w:ascii="Arial" w:hAnsi="Arial" w:cs="Arial"/>
              </w:rPr>
              <w:t>Police and other emergency services.</w:t>
            </w:r>
          </w:p>
          <w:p w14:paraId="0DC4FB2C" w14:textId="77777777" w:rsidR="00281E10" w:rsidRPr="00B30087" w:rsidRDefault="00281E10" w:rsidP="00281E10">
            <w:pPr>
              <w:numPr>
                <w:ilvl w:val="0"/>
                <w:numId w:val="35"/>
              </w:numPr>
              <w:rPr>
                <w:rFonts w:ascii="Arial" w:hAnsi="Arial" w:cs="Arial"/>
              </w:rPr>
            </w:pPr>
            <w:r w:rsidRPr="00B30087">
              <w:rPr>
                <w:rFonts w:ascii="Arial" w:hAnsi="Arial" w:cs="Arial"/>
              </w:rPr>
              <w:t>Local Authorities and registered social landlords.</w:t>
            </w:r>
          </w:p>
          <w:p w14:paraId="59AE2146" w14:textId="6FC2585E" w:rsidR="00281E10" w:rsidRPr="00B30087" w:rsidRDefault="00281E10" w:rsidP="00281E10">
            <w:pPr>
              <w:numPr>
                <w:ilvl w:val="0"/>
                <w:numId w:val="35"/>
              </w:numPr>
              <w:rPr>
                <w:rFonts w:ascii="Arial" w:hAnsi="Arial" w:cs="Arial"/>
              </w:rPr>
            </w:pPr>
            <w:r w:rsidRPr="00B30087">
              <w:rPr>
                <w:rFonts w:ascii="Arial" w:hAnsi="Arial" w:cs="Arial"/>
              </w:rPr>
              <w:t>Citizen Advice Bureau and law centres.</w:t>
            </w:r>
          </w:p>
        </w:tc>
      </w:tr>
      <w:tr w:rsidR="00281E10"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281E10" w:rsidRPr="004602F8" w:rsidRDefault="00281E10" w:rsidP="00281E10">
            <w:pPr>
              <w:rPr>
                <w:rFonts w:ascii="Arial" w:hAnsi="Arial" w:cs="Arial"/>
                <w:b/>
                <w:sz w:val="28"/>
                <w:szCs w:val="28"/>
              </w:rPr>
            </w:pPr>
            <w:r w:rsidRPr="004602F8">
              <w:rPr>
                <w:rFonts w:ascii="Arial" w:hAnsi="Arial" w:cs="Arial"/>
                <w:b/>
                <w:bCs/>
                <w:sz w:val="32"/>
                <w:szCs w:val="32"/>
              </w:rPr>
              <w:t>Other</w:t>
            </w:r>
          </w:p>
        </w:tc>
      </w:tr>
      <w:tr w:rsidR="00281E10"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281E10" w:rsidRPr="004602F8" w:rsidRDefault="00281E10" w:rsidP="00281E10">
            <w:pPr>
              <w:rPr>
                <w:rFonts w:ascii="Arial" w:hAnsi="Arial" w:cs="Arial"/>
              </w:rPr>
            </w:pPr>
          </w:p>
          <w:p w14:paraId="4D406BB3" w14:textId="4823BFE0" w:rsidR="00281E10" w:rsidRDefault="00281E10" w:rsidP="00281E10">
            <w:pPr>
              <w:pStyle w:val="ListParagraph"/>
              <w:numPr>
                <w:ilvl w:val="0"/>
                <w:numId w:val="28"/>
              </w:numPr>
              <w:rPr>
                <w:rFonts w:ascii="Arial" w:hAnsi="Arial" w:cs="Arial"/>
              </w:rPr>
            </w:pPr>
            <w:r>
              <w:rPr>
                <w:rFonts w:ascii="Arial" w:hAnsi="Arial" w:cs="Arial"/>
              </w:rPr>
              <w:t>Complete training that is relevant for the role.</w:t>
            </w:r>
          </w:p>
          <w:p w14:paraId="66CB5274" w14:textId="77777777" w:rsidR="00281E10" w:rsidRPr="00781BF3" w:rsidRDefault="00281E10" w:rsidP="00281E10">
            <w:pPr>
              <w:numPr>
                <w:ilvl w:val="0"/>
                <w:numId w:val="28"/>
              </w:numPr>
              <w:rPr>
                <w:rFonts w:ascii="Arial" w:hAnsi="Arial" w:cs="Arial"/>
              </w:rPr>
            </w:pPr>
            <w:r w:rsidRPr="00781BF3">
              <w:rPr>
                <w:rFonts w:ascii="Arial" w:hAnsi="Arial" w:cs="Arial"/>
              </w:rPr>
              <w:t xml:space="preserve">Aid in the cover of technical staff and resources to deliver asset management functions across the Group. </w:t>
            </w:r>
          </w:p>
          <w:p w14:paraId="4695622F" w14:textId="77777777" w:rsidR="00281E10" w:rsidRPr="00F17599" w:rsidRDefault="00281E10" w:rsidP="00281E10">
            <w:pPr>
              <w:numPr>
                <w:ilvl w:val="0"/>
                <w:numId w:val="28"/>
              </w:numPr>
              <w:rPr>
                <w:rFonts w:ascii="Arial" w:hAnsi="Arial" w:cs="Arial"/>
                <w:lang w:val="en-US"/>
              </w:rPr>
            </w:pPr>
            <w:r w:rsidRPr="00F17599">
              <w:rPr>
                <w:rFonts w:ascii="Arial" w:hAnsi="Arial" w:cs="Arial"/>
              </w:rPr>
              <w:t>Undertake other duties as may reasonably be required.</w:t>
            </w:r>
          </w:p>
          <w:p w14:paraId="1E84C6CC" w14:textId="77777777" w:rsidR="00281E10" w:rsidRPr="004602F8" w:rsidRDefault="00281E10" w:rsidP="00281E10">
            <w:pPr>
              <w:pStyle w:val="ListParagraph"/>
              <w:ind w:left="360"/>
              <w:rPr>
                <w:rFonts w:ascii="Arial" w:hAnsi="Arial" w:cs="Arial"/>
              </w:rPr>
            </w:pPr>
          </w:p>
          <w:p w14:paraId="33EAFCB0" w14:textId="77777777" w:rsidR="00281E10" w:rsidRPr="004602F8" w:rsidRDefault="00281E10" w:rsidP="00281E10">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6ED3B17E" w14:textId="06B974F0" w:rsidR="00C918AC" w:rsidRPr="007030C3" w:rsidRDefault="007030C3" w:rsidP="007030C3">
            <w:pPr>
              <w:pStyle w:val="ListParagraph"/>
              <w:numPr>
                <w:ilvl w:val="0"/>
                <w:numId w:val="46"/>
              </w:numPr>
              <w:rPr>
                <w:rFonts w:ascii="Arial" w:hAnsi="Arial" w:cs="Arial"/>
                <w:b/>
                <w:bCs/>
              </w:rPr>
            </w:pPr>
            <w:r w:rsidRPr="007030C3">
              <w:rPr>
                <w:rFonts w:ascii="Arial" w:hAnsi="Arial" w:cs="Arial"/>
                <w:sz w:val="22"/>
                <w:szCs w:val="22"/>
              </w:rPr>
              <w:t>Professional qualification in a building surveying, maintenance, construction, energy, or asset management related field.</w:t>
            </w:r>
          </w:p>
        </w:tc>
        <w:tc>
          <w:tcPr>
            <w:tcW w:w="5499" w:type="dxa"/>
            <w:shd w:val="clear" w:color="auto" w:fill="FFFFFF" w:themeFill="background1"/>
          </w:tcPr>
          <w:p w14:paraId="5D62A383" w14:textId="2B26D335" w:rsidR="00C918AC" w:rsidRPr="007030C3" w:rsidRDefault="007030C3" w:rsidP="0063026C">
            <w:pPr>
              <w:pStyle w:val="ListParagraph"/>
              <w:numPr>
                <w:ilvl w:val="0"/>
                <w:numId w:val="50"/>
              </w:numPr>
              <w:rPr>
                <w:rFonts w:ascii="Arial" w:hAnsi="Arial" w:cs="Arial"/>
                <w:b/>
                <w:bCs/>
              </w:rPr>
            </w:pPr>
            <w:r w:rsidRPr="007030C3">
              <w:rPr>
                <w:rFonts w:ascii="Arial" w:hAnsi="Arial" w:cs="Arial"/>
                <w:sz w:val="22"/>
                <w:szCs w:val="22"/>
              </w:rPr>
              <w:t>Chartered Surveyor (Building) (MRICS)</w:t>
            </w:r>
          </w:p>
        </w:tc>
      </w:tr>
      <w:tr w:rsidR="007030C3" w:rsidRPr="004602F8" w14:paraId="0E985502" w14:textId="77777777" w:rsidTr="00583FAA">
        <w:trPr>
          <w:trHeight w:val="704"/>
        </w:trPr>
        <w:tc>
          <w:tcPr>
            <w:tcW w:w="5416" w:type="dxa"/>
            <w:shd w:val="clear" w:color="auto" w:fill="FFFFFF" w:themeFill="background1"/>
          </w:tcPr>
          <w:p w14:paraId="681C8C0F" w14:textId="1D7472B0" w:rsidR="007030C3" w:rsidRPr="007030C3" w:rsidRDefault="007030C3" w:rsidP="00B2387B">
            <w:pPr>
              <w:pStyle w:val="ListParagraph"/>
              <w:rPr>
                <w:rFonts w:ascii="Arial" w:hAnsi="Arial" w:cs="Arial"/>
                <w:bCs/>
              </w:rPr>
            </w:pPr>
          </w:p>
        </w:tc>
        <w:tc>
          <w:tcPr>
            <w:tcW w:w="5499" w:type="dxa"/>
            <w:shd w:val="clear" w:color="auto" w:fill="FFFFFF" w:themeFill="background1"/>
          </w:tcPr>
          <w:p w14:paraId="29307ED6" w14:textId="77777777" w:rsidR="007030C3" w:rsidRPr="007030C3" w:rsidRDefault="007030C3" w:rsidP="0063026C">
            <w:pPr>
              <w:numPr>
                <w:ilvl w:val="0"/>
                <w:numId w:val="50"/>
              </w:numPr>
              <w:rPr>
                <w:rFonts w:ascii="Arial" w:hAnsi="Arial" w:cs="Arial"/>
                <w:sz w:val="22"/>
                <w:szCs w:val="22"/>
              </w:rPr>
            </w:pPr>
            <w:r w:rsidRPr="007030C3">
              <w:rPr>
                <w:rFonts w:ascii="Arial" w:hAnsi="Arial" w:cs="Arial"/>
                <w:sz w:val="22"/>
                <w:szCs w:val="22"/>
              </w:rPr>
              <w:t>Project management qualification.</w:t>
            </w:r>
          </w:p>
          <w:p w14:paraId="449CD7BD" w14:textId="77777777" w:rsidR="00333934" w:rsidRPr="003C7AA9" w:rsidRDefault="007030C3" w:rsidP="0063026C">
            <w:pPr>
              <w:numPr>
                <w:ilvl w:val="0"/>
                <w:numId w:val="50"/>
              </w:numPr>
              <w:rPr>
                <w:rFonts w:ascii="Arial" w:hAnsi="Arial" w:cs="Arial"/>
                <w:bCs/>
              </w:rPr>
            </w:pPr>
            <w:r w:rsidRPr="007030C3">
              <w:rPr>
                <w:rFonts w:ascii="Arial" w:hAnsi="Arial" w:cs="Arial"/>
                <w:sz w:val="22"/>
                <w:szCs w:val="22"/>
              </w:rPr>
              <w:t>Risk management qualification.</w:t>
            </w:r>
          </w:p>
          <w:p w14:paraId="79491B03" w14:textId="1475D397" w:rsidR="003C7AA9" w:rsidRPr="00333934" w:rsidRDefault="003C7AA9" w:rsidP="0063026C">
            <w:pPr>
              <w:numPr>
                <w:ilvl w:val="0"/>
                <w:numId w:val="50"/>
              </w:numPr>
              <w:rPr>
                <w:rFonts w:ascii="Arial" w:hAnsi="Arial" w:cs="Arial"/>
                <w:bCs/>
              </w:rPr>
            </w:pPr>
            <w:r>
              <w:rPr>
                <w:rFonts w:ascii="Arial" w:hAnsi="Arial" w:cs="Arial"/>
              </w:rPr>
              <w:t>Recognised</w:t>
            </w:r>
            <w:r w:rsidR="00B2387B">
              <w:rPr>
                <w:rFonts w:ascii="Arial" w:hAnsi="Arial" w:cs="Arial"/>
              </w:rPr>
              <w:t xml:space="preserve"> Health &amp; Safety Qualification </w:t>
            </w:r>
            <w:proofErr w:type="spellStart"/>
            <w:r w:rsidR="00B2387B">
              <w:rPr>
                <w:rFonts w:ascii="Arial" w:hAnsi="Arial" w:cs="Arial"/>
              </w:rPr>
              <w:t>i.e</w:t>
            </w:r>
            <w:proofErr w:type="spellEnd"/>
            <w:r w:rsidR="00B2387B">
              <w:rPr>
                <w:rFonts w:ascii="Arial" w:hAnsi="Arial" w:cs="Arial"/>
              </w:rPr>
              <w:t>; NEBOSHH/CSCS</w:t>
            </w:r>
          </w:p>
          <w:p w14:paraId="777996BA" w14:textId="46FF20DF" w:rsidR="007030C3" w:rsidRPr="007030C3" w:rsidRDefault="007030C3" w:rsidP="0063026C">
            <w:pPr>
              <w:numPr>
                <w:ilvl w:val="0"/>
                <w:numId w:val="50"/>
              </w:numPr>
              <w:rPr>
                <w:rFonts w:ascii="Arial" w:hAnsi="Arial" w:cs="Arial"/>
                <w:bCs/>
              </w:rPr>
            </w:pPr>
            <w:r w:rsidRPr="007030C3">
              <w:rPr>
                <w:rFonts w:ascii="Arial" w:hAnsi="Arial" w:cs="Arial"/>
                <w:sz w:val="22"/>
                <w:szCs w:val="22"/>
              </w:rPr>
              <w:t>CDM qualification.</w:t>
            </w:r>
          </w:p>
        </w:tc>
      </w:tr>
      <w:tr w:rsidR="007030C3" w:rsidRPr="004602F8" w14:paraId="513E2D7E" w14:textId="77777777" w:rsidTr="00583FAA">
        <w:trPr>
          <w:trHeight w:val="704"/>
        </w:trPr>
        <w:tc>
          <w:tcPr>
            <w:tcW w:w="5416" w:type="dxa"/>
            <w:shd w:val="clear" w:color="auto" w:fill="FFFFFF" w:themeFill="background1"/>
          </w:tcPr>
          <w:p w14:paraId="667B220A" w14:textId="5FAD2270" w:rsidR="007030C3" w:rsidRPr="00B2387B" w:rsidRDefault="007030C3">
            <w:pPr>
              <w:rPr>
                <w:rFonts w:ascii="Arial" w:hAnsi="Arial" w:cs="Arial"/>
                <w:bCs/>
              </w:rPr>
              <w:pPrChange w:id="2" w:author="Richard Evetts" w:date="2026-05-11T11:50:00Z" w16du:dateUtc="2026-05-11T10:50:00Z">
                <w:pPr>
                  <w:pStyle w:val="ListParagraph"/>
                  <w:numPr>
                    <w:numId w:val="37"/>
                  </w:numPr>
                  <w:ind w:hanging="360"/>
                </w:pPr>
              </w:pPrChange>
            </w:pPr>
          </w:p>
        </w:tc>
        <w:tc>
          <w:tcPr>
            <w:tcW w:w="5499" w:type="dxa"/>
            <w:shd w:val="clear" w:color="auto" w:fill="FFFFFF" w:themeFill="background1"/>
          </w:tcPr>
          <w:p w14:paraId="1CD5CDA0" w14:textId="1A280EFC" w:rsidR="007030C3" w:rsidRPr="007030C3" w:rsidRDefault="007030C3" w:rsidP="0063026C">
            <w:pPr>
              <w:pStyle w:val="ListParagraph"/>
              <w:numPr>
                <w:ilvl w:val="0"/>
                <w:numId w:val="50"/>
              </w:numPr>
              <w:rPr>
                <w:rFonts w:ascii="Arial" w:hAnsi="Arial" w:cs="Arial"/>
                <w:bCs/>
              </w:rPr>
            </w:pPr>
            <w:r w:rsidRPr="007030C3">
              <w:rPr>
                <w:rFonts w:ascii="Arial" w:hAnsi="Arial" w:cs="Arial"/>
                <w:sz w:val="22"/>
                <w:szCs w:val="22"/>
              </w:rPr>
              <w:t>Degree, or professional qualification or verbal reasoning and numerical skills to the equivalent ability level.</w:t>
            </w:r>
          </w:p>
        </w:tc>
      </w:tr>
      <w:tr w:rsidR="007030C3" w:rsidRPr="004602F8" w14:paraId="3DBAA000" w14:textId="77777777" w:rsidTr="00583FAA">
        <w:trPr>
          <w:trHeight w:val="685"/>
        </w:trPr>
        <w:tc>
          <w:tcPr>
            <w:tcW w:w="5416" w:type="dxa"/>
            <w:shd w:val="clear" w:color="auto" w:fill="FFFFFF" w:themeFill="background1"/>
          </w:tcPr>
          <w:p w14:paraId="601DDD3E" w14:textId="7761EEB1" w:rsidR="007030C3" w:rsidRPr="007030C3" w:rsidRDefault="007030C3" w:rsidP="007030C3">
            <w:pPr>
              <w:pStyle w:val="ListParagraph"/>
              <w:rPr>
                <w:rFonts w:ascii="Arial" w:hAnsi="Arial" w:cs="Arial"/>
                <w:bCs/>
              </w:rPr>
            </w:pPr>
          </w:p>
        </w:tc>
        <w:tc>
          <w:tcPr>
            <w:tcW w:w="5499" w:type="dxa"/>
            <w:shd w:val="clear" w:color="auto" w:fill="FFFFFF" w:themeFill="background1"/>
          </w:tcPr>
          <w:p w14:paraId="46E0EB95" w14:textId="270C102D" w:rsidR="007030C3" w:rsidRPr="007030C3" w:rsidRDefault="007030C3" w:rsidP="0063026C">
            <w:pPr>
              <w:pStyle w:val="ListParagraph"/>
              <w:numPr>
                <w:ilvl w:val="0"/>
                <w:numId w:val="50"/>
              </w:numPr>
              <w:rPr>
                <w:rFonts w:ascii="Arial" w:hAnsi="Arial" w:cs="Arial"/>
                <w:bCs/>
              </w:rPr>
            </w:pPr>
            <w:r w:rsidRPr="007030C3">
              <w:rPr>
                <w:rFonts w:ascii="Arial" w:hAnsi="Arial" w:cs="Arial"/>
                <w:sz w:val="22"/>
                <w:szCs w:val="22"/>
              </w:rPr>
              <w:t>Membership of a professional body in a building, construction, or asset management related field.</w:t>
            </w: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D26BBD" w:rsidRPr="00D26BBD" w14:paraId="1649B67E" w14:textId="77777777" w:rsidTr="001A7A8B">
        <w:trPr>
          <w:trHeight w:val="720"/>
        </w:trPr>
        <w:tc>
          <w:tcPr>
            <w:tcW w:w="3573" w:type="dxa"/>
            <w:shd w:val="clear" w:color="auto" w:fill="009999"/>
            <w:vAlign w:val="center"/>
          </w:tcPr>
          <w:p w14:paraId="7942582D" w14:textId="220C8571" w:rsidR="004744EC" w:rsidRPr="00D26BBD" w:rsidRDefault="004744EC" w:rsidP="004744EC">
            <w:pPr>
              <w:pStyle w:val="Default"/>
              <w:jc w:val="center"/>
              <w:rPr>
                <w:b/>
                <w:color w:val="auto"/>
              </w:rPr>
            </w:pPr>
            <w:r w:rsidRPr="00D26BBD">
              <w:rPr>
                <w:b/>
                <w:color w:val="auto"/>
              </w:rPr>
              <w:t>Leadership</w:t>
            </w:r>
          </w:p>
        </w:tc>
        <w:tc>
          <w:tcPr>
            <w:tcW w:w="3686" w:type="dxa"/>
            <w:shd w:val="clear" w:color="auto" w:fill="FFFFFF" w:themeFill="background1"/>
          </w:tcPr>
          <w:p w14:paraId="6109B252" w14:textId="04EC0085" w:rsidR="004744EC" w:rsidRPr="00D26BBD" w:rsidRDefault="004744EC" w:rsidP="00D26BBD">
            <w:pPr>
              <w:pStyle w:val="ListParagraph"/>
              <w:numPr>
                <w:ilvl w:val="0"/>
                <w:numId w:val="49"/>
              </w:numPr>
              <w:rPr>
                <w:rFonts w:ascii="Arial" w:hAnsi="Arial" w:cs="Arial"/>
              </w:rPr>
            </w:pPr>
            <w:r w:rsidRPr="00D26BBD">
              <w:rPr>
                <w:rFonts w:ascii="Arial" w:hAnsi="Arial" w:cs="Arial"/>
              </w:rPr>
              <w:t xml:space="preserve">Manages difficult conversations </w:t>
            </w:r>
            <w:r w:rsidR="00DA4F19" w:rsidRPr="00D26BBD">
              <w:rPr>
                <w:rFonts w:ascii="Arial" w:hAnsi="Arial" w:cs="Arial"/>
              </w:rPr>
              <w:t xml:space="preserve">and conflict </w:t>
            </w:r>
            <w:r w:rsidRPr="00D26BBD">
              <w:rPr>
                <w:rFonts w:ascii="Arial" w:hAnsi="Arial" w:cs="Arial"/>
              </w:rPr>
              <w:t>effectively.</w:t>
            </w:r>
          </w:p>
          <w:p w14:paraId="59733DA3" w14:textId="77777777" w:rsidR="004744EC" w:rsidRPr="00D26BBD" w:rsidRDefault="004744EC" w:rsidP="00D26BBD">
            <w:pPr>
              <w:pStyle w:val="ListParagraph"/>
              <w:numPr>
                <w:ilvl w:val="0"/>
                <w:numId w:val="49"/>
              </w:numPr>
              <w:rPr>
                <w:rFonts w:ascii="Arial" w:hAnsi="Arial" w:cs="Arial"/>
              </w:rPr>
            </w:pPr>
            <w:r w:rsidRPr="00D26BBD">
              <w:rPr>
                <w:rFonts w:ascii="Arial" w:hAnsi="Arial" w:cs="Arial"/>
              </w:rPr>
              <w:t>Able to delegate and empower others.</w:t>
            </w:r>
          </w:p>
          <w:p w14:paraId="53AA4F1E" w14:textId="77777777" w:rsidR="004744EC" w:rsidRPr="00D26BBD" w:rsidRDefault="004744EC" w:rsidP="00D26BBD">
            <w:pPr>
              <w:pStyle w:val="ListParagraph"/>
              <w:numPr>
                <w:ilvl w:val="0"/>
                <w:numId w:val="49"/>
              </w:numPr>
              <w:rPr>
                <w:rFonts w:ascii="Arial" w:hAnsi="Arial" w:cs="Arial"/>
              </w:rPr>
            </w:pPr>
            <w:r w:rsidRPr="00D26BBD">
              <w:rPr>
                <w:rFonts w:ascii="Arial" w:hAnsi="Arial" w:cs="Arial"/>
              </w:rPr>
              <w:t>Able to build trust with others and an environment that encourages motivation.</w:t>
            </w:r>
          </w:p>
          <w:p w14:paraId="14765913" w14:textId="0C49D927" w:rsidR="004744EC" w:rsidRPr="00D26BBD" w:rsidRDefault="005A0FF7" w:rsidP="00D26BBD">
            <w:pPr>
              <w:pStyle w:val="ListParagraph"/>
              <w:numPr>
                <w:ilvl w:val="0"/>
                <w:numId w:val="49"/>
              </w:numPr>
              <w:rPr>
                <w:rFonts w:ascii="Arial" w:hAnsi="Arial" w:cs="Arial"/>
                <w:bCs/>
              </w:rPr>
            </w:pPr>
            <w:r w:rsidRPr="00D26BBD">
              <w:rPr>
                <w:rFonts w:ascii="Arial" w:hAnsi="Arial" w:cs="Arial"/>
              </w:rPr>
              <w:t>Ability to act as a positive ambassador with commitment to customer care and diversity and inclusion</w:t>
            </w:r>
          </w:p>
        </w:tc>
        <w:tc>
          <w:tcPr>
            <w:tcW w:w="3656" w:type="dxa"/>
            <w:shd w:val="clear" w:color="auto" w:fill="FFFFFF" w:themeFill="background1"/>
          </w:tcPr>
          <w:p w14:paraId="6F607BA2" w14:textId="7F4C4EBC" w:rsidR="004744EC" w:rsidRPr="00D26BBD" w:rsidRDefault="004744EC" w:rsidP="00D26BBD">
            <w:pPr>
              <w:pStyle w:val="ListParagraph"/>
              <w:numPr>
                <w:ilvl w:val="0"/>
                <w:numId w:val="49"/>
              </w:numPr>
              <w:rPr>
                <w:rFonts w:ascii="Arial" w:hAnsi="Arial" w:cs="Arial"/>
                <w:bCs/>
              </w:rPr>
            </w:pPr>
            <w:r w:rsidRPr="00D26BBD">
              <w:rPr>
                <w:rFonts w:ascii="Arial" w:hAnsi="Arial" w:cs="Arial"/>
              </w:rPr>
              <w:t>Understanding and implementing principles of effective change management.</w:t>
            </w:r>
          </w:p>
          <w:p w14:paraId="6373D708" w14:textId="77777777" w:rsidR="004744EC" w:rsidRPr="00D26BBD" w:rsidRDefault="004744EC" w:rsidP="00D26BBD">
            <w:pPr>
              <w:pStyle w:val="ListParagraph"/>
              <w:numPr>
                <w:ilvl w:val="0"/>
                <w:numId w:val="49"/>
              </w:numPr>
              <w:rPr>
                <w:rFonts w:ascii="Arial" w:hAnsi="Arial" w:cs="Arial"/>
                <w:bCs/>
              </w:rPr>
            </w:pPr>
            <w:r w:rsidRPr="00D26BBD">
              <w:rPr>
                <w:rFonts w:ascii="Arial" w:hAnsi="Arial" w:cs="Arial"/>
              </w:rPr>
              <w:t>Understanding of delegations, and approvals.</w:t>
            </w:r>
          </w:p>
          <w:p w14:paraId="1B43E234" w14:textId="4E55D2D6" w:rsidR="004744EC" w:rsidRPr="00D26BBD" w:rsidRDefault="004744EC" w:rsidP="00D26BBD">
            <w:pPr>
              <w:pStyle w:val="ListParagraph"/>
              <w:numPr>
                <w:ilvl w:val="0"/>
                <w:numId w:val="49"/>
              </w:numPr>
              <w:rPr>
                <w:rFonts w:ascii="Arial" w:hAnsi="Arial" w:cs="Arial"/>
                <w:bCs/>
              </w:rPr>
            </w:pPr>
            <w:r w:rsidRPr="00D26BBD">
              <w:rPr>
                <w:rFonts w:ascii="Arial" w:hAnsi="Arial" w:cs="Arial"/>
              </w:rPr>
              <w:t>Understanding of the importance of designing processes to add value</w:t>
            </w:r>
            <w:r w:rsidR="00E4345A" w:rsidRPr="00D26BBD">
              <w:rPr>
                <w:rFonts w:ascii="Arial" w:hAnsi="Arial" w:cs="Arial"/>
              </w:rPr>
              <w:t xml:space="preserve"> </w:t>
            </w:r>
            <w:r w:rsidRPr="00D26BBD">
              <w:rPr>
                <w:rFonts w:ascii="Arial" w:hAnsi="Arial" w:cs="Arial"/>
              </w:rPr>
              <w:t>which are then fully understood and consistently applied</w:t>
            </w:r>
          </w:p>
        </w:tc>
      </w:tr>
      <w:tr w:rsidR="00D26BBD" w:rsidRPr="00D26BBD" w14:paraId="6209B7C6" w14:textId="77777777" w:rsidTr="001A7A8B">
        <w:trPr>
          <w:trHeight w:val="720"/>
        </w:trPr>
        <w:tc>
          <w:tcPr>
            <w:tcW w:w="3573" w:type="dxa"/>
            <w:shd w:val="clear" w:color="auto" w:fill="009999"/>
            <w:vAlign w:val="center"/>
          </w:tcPr>
          <w:p w14:paraId="23E251EB" w14:textId="04C652ED" w:rsidR="004744EC" w:rsidRPr="00D26BBD" w:rsidRDefault="004744EC" w:rsidP="004744EC">
            <w:pPr>
              <w:jc w:val="center"/>
              <w:rPr>
                <w:rFonts w:ascii="Arial" w:hAnsi="Arial" w:cs="Arial"/>
                <w:b/>
              </w:rPr>
            </w:pPr>
            <w:r w:rsidRPr="00D26BBD">
              <w:rPr>
                <w:rFonts w:ascii="Arial" w:hAnsi="Arial" w:cs="Arial"/>
                <w:b/>
              </w:rPr>
              <w:lastRenderedPageBreak/>
              <w:t>Analytical</w:t>
            </w:r>
          </w:p>
        </w:tc>
        <w:tc>
          <w:tcPr>
            <w:tcW w:w="3686" w:type="dxa"/>
            <w:shd w:val="clear" w:color="auto" w:fill="FFFFFF" w:themeFill="background1"/>
          </w:tcPr>
          <w:p w14:paraId="2BF166D7" w14:textId="4CAB3C9E" w:rsidR="004744EC" w:rsidRPr="00D26BBD" w:rsidRDefault="00DA7A98" w:rsidP="00D26BBD">
            <w:pPr>
              <w:pStyle w:val="ListParagraph"/>
              <w:numPr>
                <w:ilvl w:val="0"/>
                <w:numId w:val="49"/>
              </w:numPr>
              <w:rPr>
                <w:rFonts w:ascii="Arial" w:hAnsi="Arial" w:cs="Arial"/>
                <w:bCs/>
              </w:rPr>
            </w:pPr>
            <w:r w:rsidRPr="00D26BBD">
              <w:rPr>
                <w:rFonts w:ascii="Arial" w:hAnsi="Arial" w:cs="Arial"/>
                <w:bCs/>
              </w:rPr>
              <w:t>To operate with autonomy. To operate effectively and make good quality decisions with little information</w:t>
            </w:r>
          </w:p>
          <w:p w14:paraId="1750B314" w14:textId="2D8C0E34" w:rsidR="00A37A9B" w:rsidRPr="00D26BBD" w:rsidRDefault="00A37A9B" w:rsidP="00D26BBD">
            <w:pPr>
              <w:pStyle w:val="ListParagraph"/>
              <w:numPr>
                <w:ilvl w:val="0"/>
                <w:numId w:val="49"/>
              </w:numPr>
              <w:rPr>
                <w:rFonts w:ascii="Arial" w:hAnsi="Arial" w:cs="Arial"/>
                <w:bCs/>
              </w:rPr>
            </w:pPr>
            <w:r w:rsidRPr="00D26BBD">
              <w:rPr>
                <w:rFonts w:ascii="Arial" w:hAnsi="Arial" w:cs="Arial"/>
                <w:bCs/>
              </w:rPr>
              <w:t>Excellent planning, project, time and workload management and personal organisation skills</w:t>
            </w:r>
          </w:p>
          <w:p w14:paraId="7109AED0" w14:textId="3E955CB3" w:rsidR="00A37A9B" w:rsidRPr="00D26BBD" w:rsidRDefault="00A37A9B" w:rsidP="00D26BBD">
            <w:pPr>
              <w:pStyle w:val="ListParagraph"/>
              <w:numPr>
                <w:ilvl w:val="0"/>
                <w:numId w:val="49"/>
              </w:numPr>
              <w:rPr>
                <w:rFonts w:ascii="Arial" w:hAnsi="Arial" w:cs="Arial"/>
                <w:bCs/>
              </w:rPr>
            </w:pPr>
            <w:r w:rsidRPr="00D26BBD">
              <w:rPr>
                <w:rFonts w:ascii="Arial" w:hAnsi="Arial" w:cs="Arial"/>
                <w:bCs/>
              </w:rPr>
              <w:t>managing external contractors</w:t>
            </w:r>
          </w:p>
          <w:p w14:paraId="4B470A4F" w14:textId="69ED3385" w:rsidR="00A37A9B" w:rsidRPr="00D26BBD" w:rsidRDefault="00A37A9B" w:rsidP="00D26BBD">
            <w:pPr>
              <w:pStyle w:val="ListParagraph"/>
              <w:numPr>
                <w:ilvl w:val="0"/>
                <w:numId w:val="49"/>
              </w:numPr>
              <w:rPr>
                <w:rFonts w:ascii="Arial" w:hAnsi="Arial" w:cs="Arial"/>
                <w:bCs/>
              </w:rPr>
            </w:pPr>
            <w:r w:rsidRPr="00D26BBD">
              <w:rPr>
                <w:rFonts w:ascii="Arial" w:hAnsi="Arial" w:cs="Arial"/>
                <w:bCs/>
              </w:rPr>
              <w:t>Experience of delivering  works programmes,, and using schedule of rates</w:t>
            </w:r>
          </w:p>
          <w:p w14:paraId="59CEDCB9" w14:textId="440DC1AD" w:rsidR="00FA6823" w:rsidRPr="00D26BBD" w:rsidRDefault="00FA6823" w:rsidP="0063026C">
            <w:pPr>
              <w:pStyle w:val="ListParagraph"/>
              <w:rPr>
                <w:rFonts w:ascii="Arial" w:hAnsi="Arial" w:cs="Arial"/>
                <w:bCs/>
              </w:rPr>
            </w:pPr>
          </w:p>
        </w:tc>
        <w:tc>
          <w:tcPr>
            <w:tcW w:w="3656" w:type="dxa"/>
            <w:shd w:val="clear" w:color="auto" w:fill="FFFFFF" w:themeFill="background1"/>
          </w:tcPr>
          <w:p w14:paraId="6FF696F2" w14:textId="2EB9596C" w:rsidR="004744EC" w:rsidRPr="00D26BBD" w:rsidRDefault="004744EC" w:rsidP="00D26BBD">
            <w:pPr>
              <w:ind w:left="360"/>
              <w:rPr>
                <w:rFonts w:ascii="Arial" w:hAnsi="Arial" w:cs="Arial"/>
                <w:bCs/>
              </w:rPr>
            </w:pPr>
          </w:p>
        </w:tc>
      </w:tr>
      <w:tr w:rsidR="00D26BBD" w:rsidRPr="00D26BBD" w14:paraId="4B955487" w14:textId="77777777" w:rsidTr="001A7A8B">
        <w:trPr>
          <w:trHeight w:val="711"/>
        </w:trPr>
        <w:tc>
          <w:tcPr>
            <w:tcW w:w="3573" w:type="dxa"/>
            <w:shd w:val="clear" w:color="auto" w:fill="009999"/>
            <w:vAlign w:val="center"/>
          </w:tcPr>
          <w:p w14:paraId="23639117" w14:textId="6480530B" w:rsidR="004744EC" w:rsidRPr="00D26BBD" w:rsidRDefault="004744EC" w:rsidP="004744EC">
            <w:pPr>
              <w:jc w:val="center"/>
              <w:rPr>
                <w:rFonts w:ascii="Arial" w:hAnsi="Arial" w:cs="Arial"/>
                <w:b/>
              </w:rPr>
            </w:pPr>
            <w:r w:rsidRPr="00D26BBD">
              <w:rPr>
                <w:rFonts w:ascii="Arial" w:hAnsi="Arial" w:cs="Arial"/>
                <w:b/>
              </w:rPr>
              <w:t>Financial</w:t>
            </w:r>
          </w:p>
        </w:tc>
        <w:tc>
          <w:tcPr>
            <w:tcW w:w="3686" w:type="dxa"/>
            <w:shd w:val="clear" w:color="auto" w:fill="FFFFFF" w:themeFill="background1"/>
          </w:tcPr>
          <w:p w14:paraId="33867824" w14:textId="33916FD6" w:rsidR="004744EC" w:rsidRPr="00D26BBD" w:rsidRDefault="004744EC" w:rsidP="00D26BBD">
            <w:pPr>
              <w:pStyle w:val="ListParagraph"/>
              <w:numPr>
                <w:ilvl w:val="0"/>
                <w:numId w:val="49"/>
              </w:numPr>
              <w:rPr>
                <w:rFonts w:ascii="Arial" w:hAnsi="Arial" w:cs="Arial"/>
              </w:rPr>
            </w:pPr>
          </w:p>
          <w:p w14:paraId="228B14D7" w14:textId="77777777" w:rsidR="00A37A9B" w:rsidRPr="00D26BBD" w:rsidRDefault="00333934" w:rsidP="00D26BBD">
            <w:pPr>
              <w:pStyle w:val="ListParagraph"/>
              <w:numPr>
                <w:ilvl w:val="0"/>
                <w:numId w:val="49"/>
              </w:numPr>
              <w:rPr>
                <w:rFonts w:ascii="Arial" w:hAnsi="Arial" w:cs="Arial"/>
                <w:bCs/>
              </w:rPr>
            </w:pPr>
            <w:r w:rsidRPr="00D26BBD">
              <w:rPr>
                <w:rFonts w:ascii="Arial" w:hAnsi="Arial" w:cs="Arial"/>
              </w:rPr>
              <w:t>Ensuring variations are kept to a minimum on each project</w:t>
            </w:r>
            <w:r w:rsidR="00A37A9B" w:rsidRPr="00D26BBD">
              <w:rPr>
                <w:rFonts w:ascii="Arial" w:hAnsi="Arial" w:cs="Arial"/>
                <w:bCs/>
              </w:rPr>
              <w:t xml:space="preserve"> </w:t>
            </w:r>
          </w:p>
          <w:p w14:paraId="2ABE128C" w14:textId="4C6F6531" w:rsidR="004744EC" w:rsidRPr="00D26BBD" w:rsidRDefault="00A37A9B" w:rsidP="00D26BBD">
            <w:pPr>
              <w:pStyle w:val="ListParagraph"/>
              <w:numPr>
                <w:ilvl w:val="0"/>
                <w:numId w:val="49"/>
              </w:numPr>
              <w:rPr>
                <w:rFonts w:ascii="Arial" w:hAnsi="Arial" w:cs="Arial"/>
              </w:rPr>
            </w:pPr>
            <w:r w:rsidRPr="00D26BBD">
              <w:rPr>
                <w:rFonts w:ascii="Arial" w:hAnsi="Arial" w:cs="Arial"/>
                <w:bCs/>
              </w:rPr>
              <w:t>Experience of delivering value for money</w:t>
            </w:r>
          </w:p>
        </w:tc>
        <w:tc>
          <w:tcPr>
            <w:tcW w:w="3656" w:type="dxa"/>
            <w:shd w:val="clear" w:color="auto" w:fill="FFFFFF" w:themeFill="background1"/>
          </w:tcPr>
          <w:p w14:paraId="58DA5901" w14:textId="3B8A3E65" w:rsidR="004744EC" w:rsidRPr="00D26BBD" w:rsidRDefault="004744EC" w:rsidP="00D26BBD">
            <w:pPr>
              <w:pStyle w:val="ListParagraph"/>
              <w:ind w:left="1440"/>
              <w:rPr>
                <w:rFonts w:ascii="Arial" w:hAnsi="Arial" w:cs="Arial"/>
              </w:rPr>
            </w:pPr>
          </w:p>
        </w:tc>
      </w:tr>
      <w:tr w:rsidR="00D26BBD" w:rsidRPr="00D26BBD" w14:paraId="31769C98" w14:textId="77777777" w:rsidTr="001A7A8B">
        <w:trPr>
          <w:trHeight w:val="711"/>
        </w:trPr>
        <w:tc>
          <w:tcPr>
            <w:tcW w:w="3573" w:type="dxa"/>
            <w:shd w:val="clear" w:color="auto" w:fill="009999"/>
            <w:vAlign w:val="center"/>
          </w:tcPr>
          <w:p w14:paraId="715B1A59" w14:textId="3D753D4F" w:rsidR="004744EC" w:rsidRPr="00D26BBD" w:rsidRDefault="004744EC" w:rsidP="004744EC">
            <w:pPr>
              <w:jc w:val="center"/>
              <w:rPr>
                <w:rFonts w:ascii="Arial" w:hAnsi="Arial" w:cs="Arial"/>
                <w:b/>
              </w:rPr>
            </w:pPr>
            <w:r w:rsidRPr="00D26BBD">
              <w:rPr>
                <w:rFonts w:ascii="Arial" w:hAnsi="Arial" w:cs="Arial"/>
                <w:b/>
              </w:rPr>
              <w:t>Problem solving</w:t>
            </w:r>
          </w:p>
        </w:tc>
        <w:tc>
          <w:tcPr>
            <w:tcW w:w="3686" w:type="dxa"/>
            <w:shd w:val="clear" w:color="auto" w:fill="FFFFFF" w:themeFill="background1"/>
          </w:tcPr>
          <w:p w14:paraId="31299930" w14:textId="77777777" w:rsidR="004B7162" w:rsidRPr="00D26BBD" w:rsidRDefault="004B7162" w:rsidP="00D26BBD">
            <w:pPr>
              <w:pStyle w:val="ListParagraph"/>
              <w:numPr>
                <w:ilvl w:val="0"/>
                <w:numId w:val="49"/>
              </w:numPr>
              <w:rPr>
                <w:rFonts w:ascii="Arial" w:hAnsi="Arial" w:cs="Arial"/>
                <w:bCs/>
              </w:rPr>
            </w:pPr>
            <w:r w:rsidRPr="00D26BBD">
              <w:rPr>
                <w:rFonts w:ascii="Arial" w:hAnsi="Arial" w:cs="Arial"/>
                <w:bCs/>
              </w:rPr>
              <w:t>Dealing with complex problems that have a variety of solutions and making the case for the best one.</w:t>
            </w:r>
          </w:p>
          <w:p w14:paraId="18F8268F" w14:textId="77777777" w:rsidR="007F4E73" w:rsidRPr="00D26BBD" w:rsidRDefault="007F4E73" w:rsidP="00D26BBD">
            <w:pPr>
              <w:pStyle w:val="ListParagraph"/>
              <w:numPr>
                <w:ilvl w:val="0"/>
                <w:numId w:val="49"/>
              </w:numPr>
              <w:rPr>
                <w:rFonts w:ascii="Arial" w:hAnsi="Arial" w:cs="Arial"/>
                <w:bCs/>
              </w:rPr>
            </w:pPr>
            <w:r w:rsidRPr="00D26BBD">
              <w:rPr>
                <w:rFonts w:ascii="Arial" w:hAnsi="Arial" w:cs="Arial"/>
                <w:bCs/>
              </w:rPr>
              <w:t>Innovative, creative and able to demonstrate drive and determination</w:t>
            </w:r>
          </w:p>
          <w:p w14:paraId="4F0EC649" w14:textId="62A03052" w:rsidR="00FA6823" w:rsidRPr="00D26BBD" w:rsidRDefault="00FA6823" w:rsidP="00D26BBD">
            <w:pPr>
              <w:pStyle w:val="ListParagraph"/>
              <w:numPr>
                <w:ilvl w:val="0"/>
                <w:numId w:val="49"/>
              </w:numPr>
              <w:rPr>
                <w:rFonts w:ascii="Arial" w:hAnsi="Arial" w:cs="Arial"/>
                <w:bCs/>
              </w:rPr>
            </w:pPr>
            <w:r w:rsidRPr="00D26BBD">
              <w:rPr>
                <w:rFonts w:ascii="Arial" w:hAnsi="Arial" w:cs="Arial"/>
                <w:bCs/>
              </w:rPr>
              <w:t>Ability to work in a cross-cutting role collaborating with other services and teams.</w:t>
            </w:r>
          </w:p>
        </w:tc>
        <w:tc>
          <w:tcPr>
            <w:tcW w:w="3656" w:type="dxa"/>
            <w:shd w:val="clear" w:color="auto" w:fill="FFFFFF" w:themeFill="background1"/>
          </w:tcPr>
          <w:p w14:paraId="478B973B" w14:textId="77777777" w:rsidR="00650540" w:rsidRPr="00D26BBD" w:rsidRDefault="00650540" w:rsidP="00D26BBD">
            <w:pPr>
              <w:pStyle w:val="ListParagraph"/>
              <w:numPr>
                <w:ilvl w:val="0"/>
                <w:numId w:val="49"/>
              </w:numPr>
              <w:rPr>
                <w:rFonts w:ascii="Arial" w:hAnsi="Arial" w:cs="Arial"/>
                <w:bCs/>
              </w:rPr>
            </w:pPr>
            <w:r w:rsidRPr="00D26BBD">
              <w:rPr>
                <w:rFonts w:ascii="Arial" w:hAnsi="Arial" w:cs="Arial"/>
                <w:bCs/>
              </w:rPr>
              <w:t>Ability to gather relevant information from a variety of sources to enable sound decisions to be taken.</w:t>
            </w:r>
          </w:p>
          <w:p w14:paraId="5284B9FB" w14:textId="77777777" w:rsidR="004744EC" w:rsidRPr="00D26BBD" w:rsidRDefault="00650540" w:rsidP="00D26BBD">
            <w:pPr>
              <w:pStyle w:val="ListParagraph"/>
              <w:numPr>
                <w:ilvl w:val="0"/>
                <w:numId w:val="49"/>
              </w:numPr>
              <w:rPr>
                <w:rFonts w:ascii="Arial" w:hAnsi="Arial" w:cs="Arial"/>
                <w:bCs/>
              </w:rPr>
            </w:pPr>
            <w:r w:rsidRPr="00D26BBD">
              <w:rPr>
                <w:rFonts w:ascii="Arial" w:hAnsi="Arial" w:cs="Arial"/>
                <w:bCs/>
              </w:rPr>
              <w:t>Able to identify several options to solve the root cause of a problem and analyse the pros and cons of each option to arrive at a sound decision.</w:t>
            </w:r>
          </w:p>
          <w:p w14:paraId="04D9C566" w14:textId="469AB757" w:rsidR="007F4E73" w:rsidRPr="00D26BBD" w:rsidRDefault="007F4E73" w:rsidP="00D26BBD">
            <w:pPr>
              <w:pStyle w:val="ListParagraph"/>
              <w:numPr>
                <w:ilvl w:val="0"/>
                <w:numId w:val="49"/>
              </w:numPr>
              <w:rPr>
                <w:rFonts w:ascii="Arial" w:hAnsi="Arial" w:cs="Arial"/>
                <w:bCs/>
              </w:rPr>
            </w:pPr>
            <w:r w:rsidRPr="00D26BBD">
              <w:rPr>
                <w:rFonts w:ascii="Arial" w:hAnsi="Arial" w:cs="Arial"/>
                <w:bCs/>
              </w:rPr>
              <w:t>Ability to understand and resolve complex problems, sometimes applying creative thinking to identify and apply new solutions.</w:t>
            </w:r>
          </w:p>
        </w:tc>
      </w:tr>
      <w:tr w:rsidR="00D26BBD" w:rsidRPr="00D26BBD" w14:paraId="0D95281D" w14:textId="77777777" w:rsidTr="001A7A8B">
        <w:trPr>
          <w:trHeight w:val="711"/>
        </w:trPr>
        <w:tc>
          <w:tcPr>
            <w:tcW w:w="3573" w:type="dxa"/>
            <w:shd w:val="clear" w:color="auto" w:fill="009999"/>
            <w:vAlign w:val="center"/>
          </w:tcPr>
          <w:p w14:paraId="2F2E125D" w14:textId="71D6D910" w:rsidR="004744EC" w:rsidRPr="00D26BBD" w:rsidRDefault="004744EC" w:rsidP="004744EC">
            <w:pPr>
              <w:jc w:val="center"/>
              <w:rPr>
                <w:rFonts w:ascii="Arial" w:hAnsi="Arial" w:cs="Arial"/>
                <w:b/>
              </w:rPr>
            </w:pPr>
            <w:r w:rsidRPr="00D26BBD">
              <w:rPr>
                <w:rFonts w:ascii="Arial" w:hAnsi="Arial" w:cs="Arial"/>
                <w:b/>
              </w:rPr>
              <w:t>Influencing</w:t>
            </w:r>
          </w:p>
        </w:tc>
        <w:tc>
          <w:tcPr>
            <w:tcW w:w="3686" w:type="dxa"/>
            <w:shd w:val="clear" w:color="auto" w:fill="FFFFFF" w:themeFill="background1"/>
          </w:tcPr>
          <w:p w14:paraId="5B26FEDA" w14:textId="77777777" w:rsidR="000776B7" w:rsidRPr="00D26BBD" w:rsidRDefault="000776B7" w:rsidP="00D26BBD">
            <w:pPr>
              <w:pStyle w:val="ListParagraph"/>
              <w:numPr>
                <w:ilvl w:val="0"/>
                <w:numId w:val="49"/>
              </w:numPr>
              <w:rPr>
                <w:rFonts w:ascii="Arial" w:hAnsi="Arial" w:cs="Arial"/>
                <w:bCs/>
              </w:rPr>
            </w:pPr>
            <w:r w:rsidRPr="00D26BBD">
              <w:rPr>
                <w:rFonts w:ascii="Arial" w:hAnsi="Arial" w:cs="Arial"/>
                <w:bCs/>
              </w:rPr>
              <w:t>Delivers high quality results in a timely manner.</w:t>
            </w:r>
          </w:p>
          <w:p w14:paraId="158355F3" w14:textId="30FC5B96" w:rsidR="004744EC" w:rsidRPr="00D26BBD" w:rsidRDefault="000776B7" w:rsidP="00D26BBD">
            <w:pPr>
              <w:pStyle w:val="ListParagraph"/>
              <w:numPr>
                <w:ilvl w:val="0"/>
                <w:numId w:val="49"/>
              </w:numPr>
              <w:rPr>
                <w:rFonts w:ascii="Arial" w:hAnsi="Arial" w:cs="Arial"/>
                <w:bCs/>
              </w:rPr>
            </w:pPr>
            <w:r w:rsidRPr="00D26BBD">
              <w:rPr>
                <w:rFonts w:ascii="Arial" w:hAnsi="Arial" w:cs="Arial"/>
                <w:bCs/>
              </w:rPr>
              <w:t>Ability to plan, organise and successfully execute multiple tasks simultaneously with timeliness and accuracy.</w:t>
            </w:r>
          </w:p>
        </w:tc>
        <w:tc>
          <w:tcPr>
            <w:tcW w:w="3656" w:type="dxa"/>
            <w:shd w:val="clear" w:color="auto" w:fill="FFFFFF" w:themeFill="background1"/>
          </w:tcPr>
          <w:p w14:paraId="6A850EC9" w14:textId="0A0EF01E" w:rsidR="004744EC" w:rsidRPr="00D26BBD" w:rsidRDefault="00FE726C" w:rsidP="00D26BBD">
            <w:pPr>
              <w:pStyle w:val="ListParagraph"/>
              <w:numPr>
                <w:ilvl w:val="0"/>
                <w:numId w:val="49"/>
              </w:numPr>
              <w:rPr>
                <w:rFonts w:ascii="Arial" w:hAnsi="Arial" w:cs="Arial"/>
                <w:bCs/>
              </w:rPr>
            </w:pPr>
            <w:r w:rsidRPr="00D26BBD">
              <w:rPr>
                <w:rFonts w:ascii="Arial" w:hAnsi="Arial" w:cs="Arial"/>
                <w:bCs/>
              </w:rPr>
              <w:t>Good organisational, time management and prioritisation skills with the ability to meet deadlines and to determine an appropriate course of action in spite of changing demands.</w:t>
            </w:r>
          </w:p>
        </w:tc>
      </w:tr>
      <w:tr w:rsidR="00D26BBD" w:rsidRPr="00D26BBD" w14:paraId="77E03562" w14:textId="77777777" w:rsidTr="001A7A8B">
        <w:trPr>
          <w:trHeight w:val="711"/>
        </w:trPr>
        <w:tc>
          <w:tcPr>
            <w:tcW w:w="3573" w:type="dxa"/>
            <w:shd w:val="clear" w:color="auto" w:fill="009999"/>
            <w:vAlign w:val="center"/>
          </w:tcPr>
          <w:p w14:paraId="157C6606" w14:textId="10E2E305" w:rsidR="004744EC" w:rsidRPr="00D26BBD" w:rsidRDefault="004744EC" w:rsidP="004744EC">
            <w:pPr>
              <w:jc w:val="center"/>
              <w:rPr>
                <w:rFonts w:ascii="Arial" w:hAnsi="Arial" w:cs="Arial"/>
                <w:b/>
              </w:rPr>
            </w:pPr>
            <w:r w:rsidRPr="00D26BBD">
              <w:rPr>
                <w:rFonts w:ascii="Arial" w:hAnsi="Arial" w:cs="Arial"/>
                <w:b/>
              </w:rPr>
              <w:lastRenderedPageBreak/>
              <w:t>Customer focus</w:t>
            </w:r>
          </w:p>
        </w:tc>
        <w:tc>
          <w:tcPr>
            <w:tcW w:w="3686" w:type="dxa"/>
            <w:shd w:val="clear" w:color="auto" w:fill="FFFFFF" w:themeFill="background1"/>
          </w:tcPr>
          <w:p w14:paraId="55E59A32" w14:textId="77777777" w:rsidR="00AB5276" w:rsidRPr="00D26BBD" w:rsidRDefault="00AB5276" w:rsidP="00D26BBD">
            <w:pPr>
              <w:pStyle w:val="ListParagraph"/>
              <w:numPr>
                <w:ilvl w:val="0"/>
                <w:numId w:val="49"/>
              </w:numPr>
              <w:rPr>
                <w:rFonts w:ascii="Arial" w:hAnsi="Arial" w:cs="Arial"/>
                <w:bCs/>
              </w:rPr>
            </w:pPr>
            <w:r w:rsidRPr="00D26BBD">
              <w:rPr>
                <w:rFonts w:ascii="Arial" w:hAnsi="Arial" w:cs="Arial"/>
                <w:bCs/>
              </w:rPr>
              <w:t>Ability to communicate and work with internal and external customers, stakeholders and colleagues at all levels, with varying needs and involve them in the development of services</w:t>
            </w:r>
          </w:p>
          <w:p w14:paraId="34773917" w14:textId="77777777" w:rsidR="00FA6823" w:rsidRPr="00D26BBD" w:rsidRDefault="00FA6823" w:rsidP="00D26BBD">
            <w:pPr>
              <w:pStyle w:val="ListParagraph"/>
              <w:numPr>
                <w:ilvl w:val="0"/>
                <w:numId w:val="49"/>
              </w:numPr>
              <w:rPr>
                <w:rFonts w:ascii="Arial" w:hAnsi="Arial" w:cs="Arial"/>
                <w:bCs/>
              </w:rPr>
            </w:pPr>
            <w:r w:rsidRPr="00D26BBD">
              <w:rPr>
                <w:rFonts w:ascii="Arial" w:hAnsi="Arial" w:cs="Arial"/>
                <w:bCs/>
              </w:rPr>
              <w:t>Ability to meet personal, team and corporate targets</w:t>
            </w:r>
          </w:p>
          <w:p w14:paraId="6062BC7C" w14:textId="230A815F" w:rsidR="00FA6823" w:rsidRPr="00D26BBD" w:rsidRDefault="00FA6823" w:rsidP="00D26BBD">
            <w:pPr>
              <w:pStyle w:val="ListParagraph"/>
              <w:numPr>
                <w:ilvl w:val="0"/>
                <w:numId w:val="49"/>
              </w:numPr>
              <w:rPr>
                <w:rFonts w:ascii="Arial" w:hAnsi="Arial" w:cs="Arial"/>
                <w:bCs/>
              </w:rPr>
            </w:pPr>
            <w:r w:rsidRPr="00D26BBD">
              <w:rPr>
                <w:rFonts w:ascii="Arial" w:hAnsi="Arial" w:cs="Arial"/>
                <w:bCs/>
              </w:rPr>
              <w:t>Excellent communication, negotiation and presentation skills with the ability to liaise with customers about technical property concerns in writing and face to face.</w:t>
            </w:r>
          </w:p>
        </w:tc>
        <w:tc>
          <w:tcPr>
            <w:tcW w:w="3656" w:type="dxa"/>
            <w:shd w:val="clear" w:color="auto" w:fill="FFFFFF" w:themeFill="background1"/>
          </w:tcPr>
          <w:p w14:paraId="46E5C5C0" w14:textId="3B5573E7" w:rsidR="004744EC" w:rsidRPr="00D26BBD" w:rsidRDefault="004744EC" w:rsidP="00D26BBD">
            <w:pPr>
              <w:pStyle w:val="ListParagraph"/>
              <w:ind w:left="1440"/>
              <w:rPr>
                <w:rFonts w:ascii="Arial" w:hAnsi="Arial" w:cs="Arial"/>
                <w:bCs/>
              </w:rPr>
            </w:pPr>
          </w:p>
        </w:tc>
      </w:tr>
      <w:tr w:rsidR="00D26BBD" w:rsidRPr="00D26BBD" w14:paraId="69994CE4" w14:textId="77777777" w:rsidTr="001A7A8B">
        <w:trPr>
          <w:trHeight w:val="711"/>
        </w:trPr>
        <w:tc>
          <w:tcPr>
            <w:tcW w:w="3573" w:type="dxa"/>
            <w:shd w:val="clear" w:color="auto" w:fill="009999"/>
            <w:vAlign w:val="center"/>
          </w:tcPr>
          <w:p w14:paraId="4620F4C8" w14:textId="3BB8DB93" w:rsidR="004744EC" w:rsidRPr="00D26BBD" w:rsidRDefault="004744EC" w:rsidP="004744EC">
            <w:pPr>
              <w:jc w:val="center"/>
              <w:rPr>
                <w:rFonts w:ascii="Arial" w:hAnsi="Arial" w:cs="Arial"/>
                <w:b/>
              </w:rPr>
            </w:pPr>
            <w:r w:rsidRPr="00D26BBD">
              <w:rPr>
                <w:rFonts w:ascii="Arial" w:hAnsi="Arial" w:cs="Arial"/>
                <w:b/>
              </w:rPr>
              <w:t>General knowledge &amp; advice</w:t>
            </w:r>
          </w:p>
        </w:tc>
        <w:tc>
          <w:tcPr>
            <w:tcW w:w="3686" w:type="dxa"/>
            <w:shd w:val="clear" w:color="auto" w:fill="FFFFFF" w:themeFill="background1"/>
          </w:tcPr>
          <w:p w14:paraId="7F87EB82" w14:textId="77777777" w:rsidR="004744EC" w:rsidRPr="00D26BBD" w:rsidRDefault="004744EC" w:rsidP="00D26BBD">
            <w:pPr>
              <w:pStyle w:val="ListParagraph"/>
              <w:numPr>
                <w:ilvl w:val="0"/>
                <w:numId w:val="49"/>
              </w:numPr>
              <w:rPr>
                <w:rFonts w:ascii="Arial" w:hAnsi="Arial" w:cs="Arial"/>
                <w:bCs/>
              </w:rPr>
            </w:pPr>
            <w:r w:rsidRPr="00D26BBD">
              <w:rPr>
                <w:rFonts w:ascii="Arial" w:hAnsi="Arial" w:cs="Arial"/>
              </w:rPr>
              <w:t>Good working knowledge and experience of using of Microsoft Office software such as Outlook, Word, Excel, PowerPoint</w:t>
            </w:r>
          </w:p>
          <w:p w14:paraId="237E4888" w14:textId="77777777" w:rsidR="005A0FF7" w:rsidRPr="00D26BBD" w:rsidRDefault="00921A00" w:rsidP="00D26BBD">
            <w:pPr>
              <w:pStyle w:val="ListParagraph"/>
              <w:numPr>
                <w:ilvl w:val="0"/>
                <w:numId w:val="49"/>
              </w:numPr>
              <w:rPr>
                <w:rFonts w:ascii="Arial" w:hAnsi="Arial" w:cs="Arial"/>
                <w:bCs/>
              </w:rPr>
            </w:pPr>
            <w:r w:rsidRPr="00D26BBD">
              <w:rPr>
                <w:rFonts w:ascii="Arial" w:hAnsi="Arial" w:cs="Arial"/>
                <w:bCs/>
              </w:rPr>
              <w:t>A fundamental knowledge of the construction industry in general and field of Building Surveying/Project Management</w:t>
            </w:r>
          </w:p>
          <w:p w14:paraId="6D098A50" w14:textId="77777777" w:rsidR="00921A00" w:rsidRPr="00D26BBD" w:rsidRDefault="00921A00" w:rsidP="00D26BBD">
            <w:pPr>
              <w:pStyle w:val="ListParagraph"/>
              <w:numPr>
                <w:ilvl w:val="0"/>
                <w:numId w:val="49"/>
              </w:numPr>
              <w:rPr>
                <w:rFonts w:ascii="Arial" w:hAnsi="Arial" w:cs="Arial"/>
                <w:bCs/>
              </w:rPr>
            </w:pPr>
            <w:r w:rsidRPr="00D26BBD">
              <w:rPr>
                <w:rFonts w:ascii="Arial" w:hAnsi="Arial" w:cs="Arial"/>
                <w:bCs/>
              </w:rPr>
              <w:t xml:space="preserve">Knowledge and application of Decent Home Standard and Housing Health </w:t>
            </w:r>
            <w:r w:rsidR="007F4E73" w:rsidRPr="00D26BBD">
              <w:rPr>
                <w:rFonts w:ascii="Arial" w:hAnsi="Arial" w:cs="Arial"/>
                <w:bCs/>
              </w:rPr>
              <w:t>Safety Rating System</w:t>
            </w:r>
          </w:p>
          <w:p w14:paraId="795B6D6D" w14:textId="32EDC789" w:rsidR="007F4E73" w:rsidRPr="00D26BBD" w:rsidRDefault="007F4E73" w:rsidP="00D26BBD">
            <w:pPr>
              <w:pStyle w:val="ListParagraph"/>
              <w:numPr>
                <w:ilvl w:val="0"/>
                <w:numId w:val="49"/>
              </w:numPr>
              <w:rPr>
                <w:rFonts w:ascii="Arial" w:hAnsi="Arial" w:cs="Arial"/>
                <w:bCs/>
              </w:rPr>
            </w:pPr>
          </w:p>
        </w:tc>
        <w:tc>
          <w:tcPr>
            <w:tcW w:w="3656" w:type="dxa"/>
            <w:shd w:val="clear" w:color="auto" w:fill="FFFFFF" w:themeFill="background1"/>
          </w:tcPr>
          <w:p w14:paraId="4D4602F9" w14:textId="0191E5AF" w:rsidR="007F4E73" w:rsidRPr="00D26BBD" w:rsidRDefault="007F4E73" w:rsidP="00D26BBD">
            <w:pPr>
              <w:pStyle w:val="ListParagraph"/>
              <w:numPr>
                <w:ilvl w:val="0"/>
                <w:numId w:val="49"/>
              </w:numPr>
              <w:rPr>
                <w:rFonts w:ascii="Arial" w:hAnsi="Arial" w:cs="Arial"/>
                <w:bCs/>
              </w:rPr>
            </w:pPr>
            <w:r w:rsidRPr="00D26BBD">
              <w:rPr>
                <w:rFonts w:ascii="Arial" w:hAnsi="Arial" w:cs="Arial"/>
                <w:bCs/>
              </w:rPr>
              <w:t xml:space="preserve">Understanding the role of registered providers and an appreciation of the needs and circumstances of social housing </w:t>
            </w:r>
            <w:r w:rsidR="003C3E26">
              <w:rPr>
                <w:rFonts w:ascii="Arial" w:hAnsi="Arial" w:cs="Arial"/>
                <w:bCs/>
              </w:rPr>
              <w:t>customers</w:t>
            </w:r>
            <w:r w:rsidRPr="00D26BBD">
              <w:rPr>
                <w:rFonts w:ascii="Arial" w:hAnsi="Arial" w:cs="Arial"/>
                <w:bCs/>
              </w:rPr>
              <w:t xml:space="preserve"> and the communities in which they live.</w:t>
            </w:r>
          </w:p>
          <w:p w14:paraId="50A7CE42" w14:textId="77777777" w:rsidR="007F4E73" w:rsidRPr="00D26BBD" w:rsidRDefault="007F4E73" w:rsidP="00D26BBD">
            <w:pPr>
              <w:pStyle w:val="ListParagraph"/>
              <w:numPr>
                <w:ilvl w:val="0"/>
                <w:numId w:val="49"/>
              </w:numPr>
              <w:rPr>
                <w:rFonts w:ascii="Arial" w:hAnsi="Arial" w:cs="Arial"/>
                <w:bCs/>
              </w:rPr>
            </w:pPr>
            <w:r w:rsidRPr="00D26BBD">
              <w:rPr>
                <w:rFonts w:ascii="Arial" w:hAnsi="Arial" w:cs="Arial"/>
                <w:bCs/>
              </w:rPr>
              <w:t xml:space="preserve">Experience in operation of housing data and management systems </w:t>
            </w:r>
          </w:p>
          <w:p w14:paraId="5798034B" w14:textId="356DCEEB" w:rsidR="007F4E73" w:rsidRPr="00D26BBD" w:rsidRDefault="007F4E73" w:rsidP="00D26BBD">
            <w:pPr>
              <w:pStyle w:val="ListParagraph"/>
              <w:numPr>
                <w:ilvl w:val="0"/>
                <w:numId w:val="49"/>
              </w:numPr>
              <w:rPr>
                <w:rFonts w:ascii="Arial" w:hAnsi="Arial" w:cs="Arial"/>
                <w:bCs/>
              </w:rPr>
            </w:pPr>
            <w:r w:rsidRPr="00D26BBD">
              <w:rPr>
                <w:rFonts w:ascii="Arial" w:hAnsi="Arial" w:cs="Arial"/>
                <w:bCs/>
              </w:rPr>
              <w:t>Experience using CAD</w:t>
            </w:r>
          </w:p>
          <w:p w14:paraId="4381E775" w14:textId="7DC331FA" w:rsidR="007F4E73" w:rsidRPr="00D26BBD" w:rsidRDefault="007F4E73" w:rsidP="00D26BBD">
            <w:pPr>
              <w:pStyle w:val="ListParagraph"/>
              <w:rPr>
                <w:rFonts w:ascii="Arial" w:hAnsi="Arial" w:cs="Arial"/>
                <w:bCs/>
              </w:rPr>
            </w:pPr>
          </w:p>
        </w:tc>
      </w:tr>
    </w:tbl>
    <w:p w14:paraId="6C08E73B" w14:textId="77777777" w:rsidR="007F2726" w:rsidRPr="00D26BBD" w:rsidRDefault="007F2726"/>
    <w:p w14:paraId="1227B67C" w14:textId="77777777" w:rsidR="00D734DF" w:rsidRPr="00D26BBD" w:rsidRDefault="00D734DF" w:rsidP="004602F8"/>
    <w:sectPr w:rsidR="00D734DF" w:rsidRPr="00D26BBD"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ABC8A" w14:textId="77777777" w:rsidR="00010E54" w:rsidRDefault="00010E54" w:rsidP="00842361">
      <w:r>
        <w:separator/>
      </w:r>
    </w:p>
  </w:endnote>
  <w:endnote w:type="continuationSeparator" w:id="0">
    <w:p w14:paraId="55C3D9AE" w14:textId="77777777" w:rsidR="00010E54" w:rsidRDefault="00010E54"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DEBB0" w14:textId="77777777" w:rsidR="00010E54" w:rsidRDefault="00010E54" w:rsidP="00842361">
      <w:r>
        <w:separator/>
      </w:r>
    </w:p>
  </w:footnote>
  <w:footnote w:type="continuationSeparator" w:id="0">
    <w:p w14:paraId="3FE12AD2" w14:textId="77777777" w:rsidR="00010E54" w:rsidRDefault="00010E54"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3A30CF"/>
    <w:multiLevelType w:val="hybridMultilevel"/>
    <w:tmpl w:val="8A241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6542E"/>
    <w:multiLevelType w:val="hybridMultilevel"/>
    <w:tmpl w:val="3C6AF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E72FE9"/>
    <w:multiLevelType w:val="hybridMultilevel"/>
    <w:tmpl w:val="04CC7B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FF112A"/>
    <w:multiLevelType w:val="hybridMultilevel"/>
    <w:tmpl w:val="1068D3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747C33"/>
    <w:multiLevelType w:val="hybridMultilevel"/>
    <w:tmpl w:val="81AC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B619E7"/>
    <w:multiLevelType w:val="hybridMultilevel"/>
    <w:tmpl w:val="C0981E2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DE654C"/>
    <w:multiLevelType w:val="hybridMultilevel"/>
    <w:tmpl w:val="C69E45A6"/>
    <w:lvl w:ilvl="0" w:tplc="08090001">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843539"/>
    <w:multiLevelType w:val="hybridMultilevel"/>
    <w:tmpl w:val="11125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3" w15:restartNumberingAfterBreak="0">
    <w:nsid w:val="6B420A7A"/>
    <w:multiLevelType w:val="hybridMultilevel"/>
    <w:tmpl w:val="D358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380323634">
    <w:abstractNumId w:val="37"/>
  </w:num>
  <w:num w:numId="2" w16cid:durableId="465240642">
    <w:abstractNumId w:val="41"/>
  </w:num>
  <w:num w:numId="3" w16cid:durableId="1737624525">
    <w:abstractNumId w:val="12"/>
  </w:num>
  <w:num w:numId="4" w16cid:durableId="1481119131">
    <w:abstractNumId w:val="17"/>
  </w:num>
  <w:num w:numId="5" w16cid:durableId="1543785061">
    <w:abstractNumId w:val="44"/>
  </w:num>
  <w:num w:numId="6" w16cid:durableId="351878822">
    <w:abstractNumId w:val="18"/>
  </w:num>
  <w:num w:numId="7" w16cid:durableId="1992637396">
    <w:abstractNumId w:val="33"/>
  </w:num>
  <w:num w:numId="8" w16cid:durableId="158498717">
    <w:abstractNumId w:val="46"/>
  </w:num>
  <w:num w:numId="9" w16cid:durableId="356471302">
    <w:abstractNumId w:val="36"/>
  </w:num>
  <w:num w:numId="10" w16cid:durableId="1863276925">
    <w:abstractNumId w:val="21"/>
  </w:num>
  <w:num w:numId="11" w16cid:durableId="1639141922">
    <w:abstractNumId w:val="14"/>
  </w:num>
  <w:num w:numId="12" w16cid:durableId="129443420">
    <w:abstractNumId w:val="39"/>
  </w:num>
  <w:num w:numId="13" w16cid:durableId="1956401523">
    <w:abstractNumId w:val="42"/>
  </w:num>
  <w:num w:numId="14" w16cid:durableId="1161502166">
    <w:abstractNumId w:val="32"/>
  </w:num>
  <w:num w:numId="15" w16cid:durableId="168565153">
    <w:abstractNumId w:val="31"/>
  </w:num>
  <w:num w:numId="16" w16cid:durableId="17867304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1855070448">
    <w:abstractNumId w:val="30"/>
  </w:num>
  <w:num w:numId="18" w16cid:durableId="1307782206">
    <w:abstractNumId w:val="47"/>
  </w:num>
  <w:num w:numId="19" w16cid:durableId="753403477">
    <w:abstractNumId w:val="4"/>
  </w:num>
  <w:num w:numId="20" w16cid:durableId="797257536">
    <w:abstractNumId w:val="22"/>
  </w:num>
  <w:num w:numId="21" w16cid:durableId="2681276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935863087">
    <w:abstractNumId w:val="38"/>
  </w:num>
  <w:num w:numId="23" w16cid:durableId="2136436677">
    <w:abstractNumId w:val="10"/>
  </w:num>
  <w:num w:numId="24" w16cid:durableId="1783114559">
    <w:abstractNumId w:val="15"/>
  </w:num>
  <w:num w:numId="25" w16cid:durableId="143661720">
    <w:abstractNumId w:val="34"/>
  </w:num>
  <w:num w:numId="26" w16cid:durableId="203912458">
    <w:abstractNumId w:val="11"/>
  </w:num>
  <w:num w:numId="27" w16cid:durableId="872813425">
    <w:abstractNumId w:val="45"/>
  </w:num>
  <w:num w:numId="28" w16cid:durableId="2075156571">
    <w:abstractNumId w:val="9"/>
  </w:num>
  <w:num w:numId="29" w16cid:durableId="165950015">
    <w:abstractNumId w:val="28"/>
  </w:num>
  <w:num w:numId="30" w16cid:durableId="525366335">
    <w:abstractNumId w:val="3"/>
  </w:num>
  <w:num w:numId="31" w16cid:durableId="1006127470">
    <w:abstractNumId w:val="26"/>
  </w:num>
  <w:num w:numId="32" w16cid:durableId="151069050">
    <w:abstractNumId w:val="23"/>
  </w:num>
  <w:num w:numId="33" w16cid:durableId="945430200">
    <w:abstractNumId w:val="27"/>
  </w:num>
  <w:num w:numId="34" w16cid:durableId="1634096559">
    <w:abstractNumId w:val="1"/>
  </w:num>
  <w:num w:numId="35" w16cid:durableId="1028022236">
    <w:abstractNumId w:val="24"/>
  </w:num>
  <w:num w:numId="36" w16cid:durableId="1872575462">
    <w:abstractNumId w:val="16"/>
  </w:num>
  <w:num w:numId="37" w16cid:durableId="1774588095">
    <w:abstractNumId w:val="43"/>
  </w:num>
  <w:num w:numId="38" w16cid:durableId="1516648378">
    <w:abstractNumId w:val="5"/>
  </w:num>
  <w:num w:numId="39" w16cid:durableId="1064328587">
    <w:abstractNumId w:val="48"/>
  </w:num>
  <w:num w:numId="40" w16cid:durableId="771123964">
    <w:abstractNumId w:val="7"/>
  </w:num>
  <w:num w:numId="41" w16cid:durableId="1600985582">
    <w:abstractNumId w:val="2"/>
  </w:num>
  <w:num w:numId="42" w16cid:durableId="1169904144">
    <w:abstractNumId w:val="25"/>
  </w:num>
  <w:num w:numId="43" w16cid:durableId="535854713">
    <w:abstractNumId w:val="35"/>
  </w:num>
  <w:num w:numId="44" w16cid:durableId="1602637821">
    <w:abstractNumId w:val="40"/>
  </w:num>
  <w:num w:numId="45" w16cid:durableId="534972120">
    <w:abstractNumId w:val="13"/>
  </w:num>
  <w:num w:numId="46" w16cid:durableId="936905396">
    <w:abstractNumId w:val="20"/>
  </w:num>
  <w:num w:numId="47" w16cid:durableId="1452431069">
    <w:abstractNumId w:val="19"/>
  </w:num>
  <w:num w:numId="48" w16cid:durableId="1549075768">
    <w:abstractNumId w:val="29"/>
  </w:num>
  <w:num w:numId="49" w16cid:durableId="2109234271">
    <w:abstractNumId w:val="8"/>
  </w:num>
  <w:num w:numId="50" w16cid:durableId="48405217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Evetts">
    <w15:presenceInfo w15:providerId="AD" w15:userId="S::Richard.Evetts@greensquareaccord.co.uk::8b271a2f-8472-440c-be6a-85e1fdbdd6eb"/>
  </w15:person>
  <w15:person w15:author="Fran Sargeant">
    <w15:presenceInfo w15:providerId="AD" w15:userId="S::Fran.Sargeant@greensquaregroup.com::fa6201ca-f943-45c3-b5c0-d635cf9a6e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0E54"/>
    <w:rsid w:val="00016D96"/>
    <w:rsid w:val="00022A46"/>
    <w:rsid w:val="00026D49"/>
    <w:rsid w:val="000544E2"/>
    <w:rsid w:val="00055946"/>
    <w:rsid w:val="00067658"/>
    <w:rsid w:val="00075FAB"/>
    <w:rsid w:val="000776B7"/>
    <w:rsid w:val="0009174C"/>
    <w:rsid w:val="000D3AE8"/>
    <w:rsid w:val="000E501F"/>
    <w:rsid w:val="00105B13"/>
    <w:rsid w:val="00106027"/>
    <w:rsid w:val="001168BD"/>
    <w:rsid w:val="0011716D"/>
    <w:rsid w:val="00120B2B"/>
    <w:rsid w:val="00122CBF"/>
    <w:rsid w:val="00134BC2"/>
    <w:rsid w:val="0017624B"/>
    <w:rsid w:val="0018442F"/>
    <w:rsid w:val="00191C95"/>
    <w:rsid w:val="0019321D"/>
    <w:rsid w:val="001A2ECE"/>
    <w:rsid w:val="001A7A8B"/>
    <w:rsid w:val="001D30D3"/>
    <w:rsid w:val="001D5522"/>
    <w:rsid w:val="001E27BD"/>
    <w:rsid w:val="001F01A7"/>
    <w:rsid w:val="002001EB"/>
    <w:rsid w:val="002277E1"/>
    <w:rsid w:val="00230351"/>
    <w:rsid w:val="00237E7C"/>
    <w:rsid w:val="00247A19"/>
    <w:rsid w:val="0027380E"/>
    <w:rsid w:val="00281E10"/>
    <w:rsid w:val="002A0CC7"/>
    <w:rsid w:val="002A5740"/>
    <w:rsid w:val="002B4AF4"/>
    <w:rsid w:val="002B504D"/>
    <w:rsid w:val="002C5695"/>
    <w:rsid w:val="002E0243"/>
    <w:rsid w:val="002E3F8F"/>
    <w:rsid w:val="002F7F60"/>
    <w:rsid w:val="00316AEF"/>
    <w:rsid w:val="00333934"/>
    <w:rsid w:val="00384D98"/>
    <w:rsid w:val="003A35AA"/>
    <w:rsid w:val="003A6569"/>
    <w:rsid w:val="003A74F5"/>
    <w:rsid w:val="003A7769"/>
    <w:rsid w:val="003C0D1D"/>
    <w:rsid w:val="003C3E26"/>
    <w:rsid w:val="003C7AA9"/>
    <w:rsid w:val="003D27D9"/>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44EC"/>
    <w:rsid w:val="004A0E64"/>
    <w:rsid w:val="004B7162"/>
    <w:rsid w:val="004B7E14"/>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0FF7"/>
    <w:rsid w:val="005A1428"/>
    <w:rsid w:val="005A2DB3"/>
    <w:rsid w:val="005B437E"/>
    <w:rsid w:val="005B453C"/>
    <w:rsid w:val="005C6045"/>
    <w:rsid w:val="005F2B3C"/>
    <w:rsid w:val="00611AF4"/>
    <w:rsid w:val="0062161D"/>
    <w:rsid w:val="0063026C"/>
    <w:rsid w:val="0063306B"/>
    <w:rsid w:val="0063797A"/>
    <w:rsid w:val="006461E3"/>
    <w:rsid w:val="00650540"/>
    <w:rsid w:val="006759C4"/>
    <w:rsid w:val="00683779"/>
    <w:rsid w:val="006A0C45"/>
    <w:rsid w:val="006A7DDD"/>
    <w:rsid w:val="006B2FB0"/>
    <w:rsid w:val="006B611B"/>
    <w:rsid w:val="006D28F2"/>
    <w:rsid w:val="006E2029"/>
    <w:rsid w:val="006E3138"/>
    <w:rsid w:val="006F6850"/>
    <w:rsid w:val="007030C3"/>
    <w:rsid w:val="007071C6"/>
    <w:rsid w:val="00707D5E"/>
    <w:rsid w:val="00740430"/>
    <w:rsid w:val="007840CC"/>
    <w:rsid w:val="00794A43"/>
    <w:rsid w:val="007A5725"/>
    <w:rsid w:val="007C6C76"/>
    <w:rsid w:val="007E4425"/>
    <w:rsid w:val="007F2726"/>
    <w:rsid w:val="007F4E73"/>
    <w:rsid w:val="00802413"/>
    <w:rsid w:val="00805878"/>
    <w:rsid w:val="00820D15"/>
    <w:rsid w:val="008249D2"/>
    <w:rsid w:val="008262D4"/>
    <w:rsid w:val="008313ED"/>
    <w:rsid w:val="00842361"/>
    <w:rsid w:val="0088532B"/>
    <w:rsid w:val="008C4DF0"/>
    <w:rsid w:val="008D00E0"/>
    <w:rsid w:val="008D156D"/>
    <w:rsid w:val="008D20D3"/>
    <w:rsid w:val="008D7BC3"/>
    <w:rsid w:val="008E0162"/>
    <w:rsid w:val="008E5738"/>
    <w:rsid w:val="0091778F"/>
    <w:rsid w:val="009207C0"/>
    <w:rsid w:val="00921A00"/>
    <w:rsid w:val="009316ED"/>
    <w:rsid w:val="00936111"/>
    <w:rsid w:val="009541A5"/>
    <w:rsid w:val="00955CB8"/>
    <w:rsid w:val="009635C4"/>
    <w:rsid w:val="009669F0"/>
    <w:rsid w:val="009A16E3"/>
    <w:rsid w:val="009A3698"/>
    <w:rsid w:val="009A5BD2"/>
    <w:rsid w:val="009A78BB"/>
    <w:rsid w:val="009D787E"/>
    <w:rsid w:val="00A0251A"/>
    <w:rsid w:val="00A11515"/>
    <w:rsid w:val="00A37A9B"/>
    <w:rsid w:val="00A45B8C"/>
    <w:rsid w:val="00A57AA7"/>
    <w:rsid w:val="00A6277B"/>
    <w:rsid w:val="00A73810"/>
    <w:rsid w:val="00A92991"/>
    <w:rsid w:val="00A939E4"/>
    <w:rsid w:val="00A93B0A"/>
    <w:rsid w:val="00AA24B3"/>
    <w:rsid w:val="00AA63DA"/>
    <w:rsid w:val="00AA7986"/>
    <w:rsid w:val="00AB5276"/>
    <w:rsid w:val="00AC2B4F"/>
    <w:rsid w:val="00AD1308"/>
    <w:rsid w:val="00AD1F9F"/>
    <w:rsid w:val="00AE7776"/>
    <w:rsid w:val="00AF49AF"/>
    <w:rsid w:val="00AF56B4"/>
    <w:rsid w:val="00AF5B04"/>
    <w:rsid w:val="00AF638C"/>
    <w:rsid w:val="00B03435"/>
    <w:rsid w:val="00B03E19"/>
    <w:rsid w:val="00B106D3"/>
    <w:rsid w:val="00B15D2A"/>
    <w:rsid w:val="00B2387B"/>
    <w:rsid w:val="00B23A95"/>
    <w:rsid w:val="00B30087"/>
    <w:rsid w:val="00B40026"/>
    <w:rsid w:val="00B544F6"/>
    <w:rsid w:val="00B67B40"/>
    <w:rsid w:val="00B779C7"/>
    <w:rsid w:val="00B80BB8"/>
    <w:rsid w:val="00B81730"/>
    <w:rsid w:val="00B94F80"/>
    <w:rsid w:val="00BA1F8E"/>
    <w:rsid w:val="00BA4CA1"/>
    <w:rsid w:val="00BB4668"/>
    <w:rsid w:val="00BC2167"/>
    <w:rsid w:val="00BC2E6C"/>
    <w:rsid w:val="00BD30D4"/>
    <w:rsid w:val="00BD6037"/>
    <w:rsid w:val="00C04D06"/>
    <w:rsid w:val="00C04FCC"/>
    <w:rsid w:val="00C207F8"/>
    <w:rsid w:val="00C26F61"/>
    <w:rsid w:val="00C35109"/>
    <w:rsid w:val="00C403CC"/>
    <w:rsid w:val="00C61816"/>
    <w:rsid w:val="00C62CD2"/>
    <w:rsid w:val="00C63917"/>
    <w:rsid w:val="00C70E44"/>
    <w:rsid w:val="00C73D7C"/>
    <w:rsid w:val="00C918AC"/>
    <w:rsid w:val="00CB1999"/>
    <w:rsid w:val="00CD7FA3"/>
    <w:rsid w:val="00CE2E0D"/>
    <w:rsid w:val="00CE5E16"/>
    <w:rsid w:val="00CE71E3"/>
    <w:rsid w:val="00CF2868"/>
    <w:rsid w:val="00D00D51"/>
    <w:rsid w:val="00D01A75"/>
    <w:rsid w:val="00D13D9C"/>
    <w:rsid w:val="00D26BBD"/>
    <w:rsid w:val="00D32501"/>
    <w:rsid w:val="00D33433"/>
    <w:rsid w:val="00D4700D"/>
    <w:rsid w:val="00D52B71"/>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DF491A"/>
    <w:rsid w:val="00E0514E"/>
    <w:rsid w:val="00E05560"/>
    <w:rsid w:val="00E05EB5"/>
    <w:rsid w:val="00E06025"/>
    <w:rsid w:val="00E101C0"/>
    <w:rsid w:val="00E16F46"/>
    <w:rsid w:val="00E31EA0"/>
    <w:rsid w:val="00E32537"/>
    <w:rsid w:val="00E3665F"/>
    <w:rsid w:val="00E4345A"/>
    <w:rsid w:val="00E43CC4"/>
    <w:rsid w:val="00E50CD1"/>
    <w:rsid w:val="00E56D7B"/>
    <w:rsid w:val="00E64B62"/>
    <w:rsid w:val="00E725B0"/>
    <w:rsid w:val="00E73332"/>
    <w:rsid w:val="00E7615C"/>
    <w:rsid w:val="00E83E4E"/>
    <w:rsid w:val="00E853E4"/>
    <w:rsid w:val="00E977B9"/>
    <w:rsid w:val="00EC110A"/>
    <w:rsid w:val="00EC2126"/>
    <w:rsid w:val="00EE2C8D"/>
    <w:rsid w:val="00EE4C74"/>
    <w:rsid w:val="00EE6874"/>
    <w:rsid w:val="00EF24CB"/>
    <w:rsid w:val="00EF37DF"/>
    <w:rsid w:val="00EF4FFE"/>
    <w:rsid w:val="00F011ED"/>
    <w:rsid w:val="00F16EB3"/>
    <w:rsid w:val="00F236C4"/>
    <w:rsid w:val="00F40160"/>
    <w:rsid w:val="00F4431A"/>
    <w:rsid w:val="00F46596"/>
    <w:rsid w:val="00F5365F"/>
    <w:rsid w:val="00F541C5"/>
    <w:rsid w:val="00F752BB"/>
    <w:rsid w:val="00F778C6"/>
    <w:rsid w:val="00F952FC"/>
    <w:rsid w:val="00F960E7"/>
    <w:rsid w:val="00FA0E70"/>
    <w:rsid w:val="00FA6823"/>
    <w:rsid w:val="00FB205B"/>
    <w:rsid w:val="00FC054A"/>
    <w:rsid w:val="00FE5820"/>
    <w:rsid w:val="00FE613A"/>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link w:val="BodyTextChar"/>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unhideWhenUsed/>
    <w:rsid w:val="00F960E7"/>
    <w:rPr>
      <w:sz w:val="20"/>
      <w:szCs w:val="20"/>
    </w:rPr>
  </w:style>
  <w:style w:type="character" w:customStyle="1" w:styleId="CommentTextChar">
    <w:name w:val="Comment Text Char"/>
    <w:basedOn w:val="DefaultParagraphFont"/>
    <w:link w:val="CommentText"/>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character" w:customStyle="1" w:styleId="BodyTextChar">
    <w:name w:val="Body Text Char"/>
    <w:basedOn w:val="DefaultParagraphFont"/>
    <w:link w:val="BodyText"/>
    <w:rsid w:val="00230351"/>
    <w:rPr>
      <w:sz w:val="24"/>
      <w:szCs w:val="24"/>
    </w:rPr>
  </w:style>
  <w:style w:type="paragraph" w:customStyle="1" w:styleId="DefaultText">
    <w:name w:val="Default Text"/>
    <w:rsid w:val="00230351"/>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Props1.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1868</Words>
  <Characters>10652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Paul Matthews</cp:lastModifiedBy>
  <cp:revision>3</cp:revision>
  <dcterms:created xsi:type="dcterms:W3CDTF">2026-08-24T10:16:00Z</dcterms:created>
  <dcterms:modified xsi:type="dcterms:W3CDTF">2026-08-24T10:17:00Z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